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CBB" w:rsidRPr="004F712B" w:rsidRDefault="00CF7CBB" w:rsidP="00CF7CBB">
      <w:pPr>
        <w:rPr>
          <w:lang w:val="en-GB"/>
        </w:rPr>
      </w:pPr>
    </w:p>
    <w:p w:rsidR="00CF7CBB" w:rsidRPr="004F712B" w:rsidRDefault="00CF7CBB" w:rsidP="00CF7CBB">
      <w:pPr>
        <w:pStyle w:val="Titre"/>
        <w:rPr>
          <w:lang w:val="en-GB"/>
        </w:rPr>
      </w:pPr>
      <w:r w:rsidRPr="004F712B">
        <w:rPr>
          <w:lang w:val="en-GB"/>
        </w:rPr>
        <w:t>Case Study:</w:t>
      </w:r>
    </w:p>
    <w:p w:rsidR="00027D64" w:rsidRPr="004F712B" w:rsidRDefault="00CF7CBB" w:rsidP="00CF7CBB">
      <w:pPr>
        <w:pStyle w:val="Titre"/>
        <w:rPr>
          <w:lang w:val="en-GB"/>
        </w:rPr>
      </w:pPr>
      <w:r w:rsidRPr="004F712B">
        <w:rPr>
          <w:lang w:val="en-GB"/>
        </w:rPr>
        <w:t>From Diodes to OLED Displays</w:t>
      </w:r>
    </w:p>
    <w:p w:rsidR="00CF7CBB" w:rsidRPr="004F712B" w:rsidRDefault="00CF7CBB" w:rsidP="00CF7CBB">
      <w:pPr>
        <w:pStyle w:val="Sous-titre"/>
        <w:rPr>
          <w:lang w:val="en-GB"/>
        </w:rPr>
      </w:pPr>
      <w:r w:rsidRPr="004F712B">
        <w:rPr>
          <w:lang w:val="en-GB"/>
        </w:rPr>
        <w:t>By Quentin Delhaye</w:t>
      </w:r>
      <w:r w:rsidR="008A586D" w:rsidRPr="004F712B">
        <w:rPr>
          <w:lang w:val="en-GB"/>
        </w:rPr>
        <w:t xml:space="preserve"> (IT</w:t>
      </w:r>
      <w:proofErr w:type="gramStart"/>
      <w:r w:rsidR="008A586D" w:rsidRPr="004F712B">
        <w:rPr>
          <w:lang w:val="en-GB"/>
        </w:rPr>
        <w:t>)</w:t>
      </w:r>
      <w:proofErr w:type="gramEnd"/>
      <w:r w:rsidRPr="004F712B">
        <w:rPr>
          <w:lang w:val="en-GB"/>
        </w:rPr>
        <w:br/>
        <w:t xml:space="preserve">&amp; Gauthier </w:t>
      </w:r>
      <w:proofErr w:type="spellStart"/>
      <w:r w:rsidRPr="004F712B">
        <w:rPr>
          <w:lang w:val="en-GB"/>
        </w:rPr>
        <w:t>Roig</w:t>
      </w:r>
      <w:proofErr w:type="spellEnd"/>
      <w:r w:rsidR="008A586D" w:rsidRPr="004F712B">
        <w:rPr>
          <w:lang w:val="en-GB"/>
        </w:rPr>
        <w:t xml:space="preserve"> (EM)</w:t>
      </w:r>
    </w:p>
    <w:p w:rsidR="008A586D" w:rsidRPr="004F712B" w:rsidRDefault="008A586D">
      <w:pPr>
        <w:rPr>
          <w:lang w:val="en-GB"/>
        </w:rPr>
      </w:pPr>
      <w:r w:rsidRPr="004F712B">
        <w:rPr>
          <w:lang w:val="en-GB"/>
        </w:rPr>
        <w:br w:type="page"/>
      </w:r>
    </w:p>
    <w:p w:rsidR="008A586D" w:rsidRPr="004F712B" w:rsidRDefault="008A586D" w:rsidP="00EA06AA">
      <w:pPr>
        <w:pStyle w:val="Titre1"/>
        <w:jc w:val="both"/>
        <w:rPr>
          <w:lang w:val="en-GB"/>
        </w:rPr>
      </w:pPr>
      <w:bookmarkStart w:id="0" w:name="_Toc353305538"/>
      <w:bookmarkStart w:id="1" w:name="_Toc353370956"/>
      <w:bookmarkStart w:id="2" w:name="_Toc353393229"/>
      <w:bookmarkStart w:id="3" w:name="_Toc354339992"/>
      <w:bookmarkStart w:id="4" w:name="_Toc354340836"/>
      <w:r w:rsidRPr="004F712B">
        <w:rPr>
          <w:lang w:val="en-GB"/>
        </w:rPr>
        <w:lastRenderedPageBreak/>
        <w:t>Summary</w:t>
      </w:r>
      <w:bookmarkEnd w:id="0"/>
      <w:bookmarkEnd w:id="1"/>
      <w:bookmarkEnd w:id="2"/>
      <w:bookmarkEnd w:id="3"/>
      <w:bookmarkEnd w:id="4"/>
    </w:p>
    <w:p w:rsidR="008A586D" w:rsidRPr="004F712B" w:rsidRDefault="008A586D" w:rsidP="00EA06AA">
      <w:pPr>
        <w:jc w:val="both"/>
        <w:rPr>
          <w:lang w:val="en-GB"/>
        </w:rPr>
      </w:pPr>
    </w:p>
    <w:p w:rsidR="00025688" w:rsidRDefault="000A4B04" w:rsidP="00025688">
      <w:pPr>
        <w:pStyle w:val="TM1"/>
        <w:ind w:firstLine="0"/>
        <w:rPr>
          <w:b w:val="0"/>
          <w:bCs w:val="0"/>
          <w:caps w:val="0"/>
          <w:noProof/>
          <w:sz w:val="22"/>
          <w:szCs w:val="22"/>
          <w:lang w:eastAsia="fr-BE"/>
        </w:rPr>
      </w:pPr>
      <w:r w:rsidRPr="004F712B">
        <w:rPr>
          <w:lang w:val="en-GB"/>
        </w:rPr>
        <w:fldChar w:fldCharType="begin"/>
      </w:r>
      <w:r w:rsidRPr="004F712B">
        <w:rPr>
          <w:lang w:val="en-GB"/>
        </w:rPr>
        <w:instrText xml:space="preserve"> TOC \o "1-4" \h \z \u </w:instrText>
      </w:r>
      <w:r w:rsidRPr="004F712B">
        <w:rPr>
          <w:lang w:val="en-GB"/>
        </w:rPr>
        <w:fldChar w:fldCharType="separate"/>
      </w:r>
    </w:p>
    <w:p w:rsidR="00025688" w:rsidRDefault="004E6BE8">
      <w:pPr>
        <w:pStyle w:val="TM1"/>
        <w:rPr>
          <w:b w:val="0"/>
          <w:bCs w:val="0"/>
          <w:caps w:val="0"/>
          <w:noProof/>
          <w:sz w:val="22"/>
          <w:szCs w:val="22"/>
          <w:lang w:eastAsia="fr-BE"/>
        </w:rPr>
      </w:pPr>
      <w:hyperlink w:anchor="_Toc354340837" w:history="1">
        <w:r w:rsidR="00025688" w:rsidRPr="00BC5721">
          <w:rPr>
            <w:rStyle w:val="Lienhypertexte"/>
            <w:noProof/>
            <w:lang w:val="en-GB"/>
          </w:rPr>
          <w:t>Abstract</w:t>
        </w:r>
        <w:r w:rsidR="00025688">
          <w:rPr>
            <w:noProof/>
            <w:webHidden/>
          </w:rPr>
          <w:tab/>
        </w:r>
        <w:r w:rsidR="00025688">
          <w:rPr>
            <w:noProof/>
            <w:webHidden/>
          </w:rPr>
          <w:fldChar w:fldCharType="begin"/>
        </w:r>
        <w:r w:rsidR="00025688">
          <w:rPr>
            <w:noProof/>
            <w:webHidden/>
          </w:rPr>
          <w:instrText xml:space="preserve"> PAGEREF _Toc354340837 \h </w:instrText>
        </w:r>
        <w:r w:rsidR="00025688">
          <w:rPr>
            <w:noProof/>
            <w:webHidden/>
          </w:rPr>
        </w:r>
        <w:r w:rsidR="00025688">
          <w:rPr>
            <w:noProof/>
            <w:webHidden/>
          </w:rPr>
          <w:fldChar w:fldCharType="separate"/>
        </w:r>
        <w:r w:rsidR="00025688">
          <w:rPr>
            <w:noProof/>
            <w:webHidden/>
          </w:rPr>
          <w:t>2</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38" w:history="1">
        <w:r w:rsidR="00025688" w:rsidRPr="00BC5721">
          <w:rPr>
            <w:rStyle w:val="Lienhypertexte"/>
            <w:noProof/>
            <w:lang w:val="en-GB"/>
          </w:rPr>
          <w:t>Introduction</w:t>
        </w:r>
        <w:r w:rsidR="00025688">
          <w:rPr>
            <w:noProof/>
            <w:webHidden/>
          </w:rPr>
          <w:tab/>
        </w:r>
        <w:r w:rsidR="00025688">
          <w:rPr>
            <w:noProof/>
            <w:webHidden/>
          </w:rPr>
          <w:fldChar w:fldCharType="begin"/>
        </w:r>
        <w:r w:rsidR="00025688">
          <w:rPr>
            <w:noProof/>
            <w:webHidden/>
          </w:rPr>
          <w:instrText xml:space="preserve"> PAGEREF _Toc354340838 \h </w:instrText>
        </w:r>
        <w:r w:rsidR="00025688">
          <w:rPr>
            <w:noProof/>
            <w:webHidden/>
          </w:rPr>
        </w:r>
        <w:r w:rsidR="00025688">
          <w:rPr>
            <w:noProof/>
            <w:webHidden/>
          </w:rPr>
          <w:fldChar w:fldCharType="separate"/>
        </w:r>
        <w:r w:rsidR="00025688">
          <w:rPr>
            <w:noProof/>
            <w:webHidden/>
          </w:rPr>
          <w:t>2</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39" w:history="1">
        <w:r w:rsidR="00025688" w:rsidRPr="00BC5721">
          <w:rPr>
            <w:rStyle w:val="Lienhypertexte"/>
            <w:noProof/>
            <w:lang w:val="en-GB"/>
          </w:rPr>
          <w:t>I.</w:t>
        </w:r>
        <w:r w:rsidR="00025688">
          <w:rPr>
            <w:b w:val="0"/>
            <w:bCs w:val="0"/>
            <w:caps w:val="0"/>
            <w:noProof/>
            <w:sz w:val="22"/>
            <w:szCs w:val="22"/>
            <w:lang w:eastAsia="fr-BE"/>
          </w:rPr>
          <w:tab/>
        </w:r>
        <w:r w:rsidR="00025688" w:rsidRPr="00BC5721">
          <w:rPr>
            <w:rStyle w:val="Lienhypertexte"/>
            <w:noProof/>
            <w:lang w:val="en-GB"/>
          </w:rPr>
          <w:t>Diodes</w:t>
        </w:r>
        <w:r w:rsidR="00025688">
          <w:rPr>
            <w:noProof/>
            <w:webHidden/>
          </w:rPr>
          <w:tab/>
        </w:r>
        <w:r w:rsidR="00025688">
          <w:rPr>
            <w:noProof/>
            <w:webHidden/>
          </w:rPr>
          <w:fldChar w:fldCharType="begin"/>
        </w:r>
        <w:r w:rsidR="00025688">
          <w:rPr>
            <w:noProof/>
            <w:webHidden/>
          </w:rPr>
          <w:instrText xml:space="preserve"> PAGEREF _Toc354340839 \h </w:instrText>
        </w:r>
        <w:r w:rsidR="00025688">
          <w:rPr>
            <w:noProof/>
            <w:webHidden/>
          </w:rPr>
        </w:r>
        <w:r w:rsidR="00025688">
          <w:rPr>
            <w:noProof/>
            <w:webHidden/>
          </w:rPr>
          <w:fldChar w:fldCharType="separate"/>
        </w:r>
        <w:r w:rsidR="00025688">
          <w:rPr>
            <w:noProof/>
            <w:webHidden/>
          </w:rPr>
          <w:t>3</w:t>
        </w:r>
        <w:r w:rsidR="00025688">
          <w:rPr>
            <w:noProof/>
            <w:webHidden/>
          </w:rPr>
          <w:fldChar w:fldCharType="end"/>
        </w:r>
      </w:hyperlink>
    </w:p>
    <w:p w:rsidR="00025688" w:rsidRDefault="004E6BE8">
      <w:pPr>
        <w:pStyle w:val="TM2"/>
        <w:tabs>
          <w:tab w:val="left" w:pos="1100"/>
          <w:tab w:val="right" w:leader="dot" w:pos="9062"/>
        </w:tabs>
        <w:rPr>
          <w:smallCaps w:val="0"/>
          <w:noProof/>
          <w:sz w:val="22"/>
          <w:szCs w:val="22"/>
          <w:lang w:eastAsia="fr-BE"/>
        </w:rPr>
      </w:pPr>
      <w:hyperlink w:anchor="_Toc354340840" w:history="1">
        <w:r w:rsidR="00025688" w:rsidRPr="00BC5721">
          <w:rPr>
            <w:rStyle w:val="Lienhypertexte"/>
            <w:noProof/>
            <w:lang w:val="en-GB"/>
          </w:rPr>
          <w:t>1.</w:t>
        </w:r>
        <w:r w:rsidR="00025688">
          <w:rPr>
            <w:smallCaps w:val="0"/>
            <w:noProof/>
            <w:sz w:val="22"/>
            <w:szCs w:val="22"/>
            <w:lang w:eastAsia="fr-BE"/>
          </w:rPr>
          <w:tab/>
        </w:r>
        <w:r w:rsidR="00025688" w:rsidRPr="00BC5721">
          <w:rPr>
            <w:rStyle w:val="Lienhypertexte"/>
            <w:noProof/>
            <w:lang w:val="en-GB"/>
          </w:rPr>
          <w:t>Physical Principles</w:t>
        </w:r>
        <w:r w:rsidR="00025688">
          <w:rPr>
            <w:noProof/>
            <w:webHidden/>
          </w:rPr>
          <w:tab/>
        </w:r>
        <w:r w:rsidR="00025688">
          <w:rPr>
            <w:noProof/>
            <w:webHidden/>
          </w:rPr>
          <w:fldChar w:fldCharType="begin"/>
        </w:r>
        <w:r w:rsidR="00025688">
          <w:rPr>
            <w:noProof/>
            <w:webHidden/>
          </w:rPr>
          <w:instrText xml:space="preserve"> PAGEREF _Toc354340840 \h </w:instrText>
        </w:r>
        <w:r w:rsidR="00025688">
          <w:rPr>
            <w:noProof/>
            <w:webHidden/>
          </w:rPr>
        </w:r>
        <w:r w:rsidR="00025688">
          <w:rPr>
            <w:noProof/>
            <w:webHidden/>
          </w:rPr>
          <w:fldChar w:fldCharType="separate"/>
        </w:r>
        <w:r w:rsidR="00025688">
          <w:rPr>
            <w:noProof/>
            <w:webHidden/>
          </w:rPr>
          <w:t>3</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1" w:history="1">
        <w:r w:rsidR="00025688" w:rsidRPr="00BC5721">
          <w:rPr>
            <w:rStyle w:val="Lienhypertexte"/>
            <w:noProof/>
            <w:lang w:val="en-GB"/>
          </w:rPr>
          <w:t>A.</w:t>
        </w:r>
        <w:r w:rsidR="00025688">
          <w:rPr>
            <w:i w:val="0"/>
            <w:iCs w:val="0"/>
            <w:noProof/>
            <w:sz w:val="22"/>
            <w:szCs w:val="22"/>
            <w:lang w:eastAsia="fr-BE"/>
          </w:rPr>
          <w:tab/>
        </w:r>
        <w:r w:rsidR="00025688" w:rsidRPr="00BC5721">
          <w:rPr>
            <w:rStyle w:val="Lienhypertexte"/>
            <w:noProof/>
            <w:lang w:val="en-GB"/>
          </w:rPr>
          <w:t>Silicon electrical conductivity</w:t>
        </w:r>
        <w:r w:rsidR="00025688">
          <w:rPr>
            <w:noProof/>
            <w:webHidden/>
          </w:rPr>
          <w:tab/>
        </w:r>
        <w:r w:rsidR="00025688">
          <w:rPr>
            <w:noProof/>
            <w:webHidden/>
          </w:rPr>
          <w:fldChar w:fldCharType="begin"/>
        </w:r>
        <w:r w:rsidR="00025688">
          <w:rPr>
            <w:noProof/>
            <w:webHidden/>
          </w:rPr>
          <w:instrText xml:space="preserve"> PAGEREF _Toc354340841 \h </w:instrText>
        </w:r>
        <w:r w:rsidR="00025688">
          <w:rPr>
            <w:noProof/>
            <w:webHidden/>
          </w:rPr>
        </w:r>
        <w:r w:rsidR="00025688">
          <w:rPr>
            <w:noProof/>
            <w:webHidden/>
          </w:rPr>
          <w:fldChar w:fldCharType="separate"/>
        </w:r>
        <w:r w:rsidR="00025688">
          <w:rPr>
            <w:noProof/>
            <w:webHidden/>
          </w:rPr>
          <w:t>3</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2" w:history="1">
        <w:r w:rsidR="00025688" w:rsidRPr="00BC5721">
          <w:rPr>
            <w:rStyle w:val="Lienhypertexte"/>
            <w:noProof/>
            <w:lang w:val="en-GB"/>
          </w:rPr>
          <w:t>B.</w:t>
        </w:r>
        <w:r w:rsidR="00025688">
          <w:rPr>
            <w:i w:val="0"/>
            <w:iCs w:val="0"/>
            <w:noProof/>
            <w:sz w:val="22"/>
            <w:szCs w:val="22"/>
            <w:lang w:eastAsia="fr-BE"/>
          </w:rPr>
          <w:tab/>
        </w:r>
        <w:r w:rsidR="00025688" w:rsidRPr="00BC5721">
          <w:rPr>
            <w:rStyle w:val="Lienhypertexte"/>
            <w:noProof/>
            <w:lang w:val="en-GB"/>
          </w:rPr>
          <w:t>Doping semiconductors</w:t>
        </w:r>
        <w:r w:rsidR="00025688">
          <w:rPr>
            <w:noProof/>
            <w:webHidden/>
          </w:rPr>
          <w:tab/>
        </w:r>
        <w:r w:rsidR="00025688">
          <w:rPr>
            <w:noProof/>
            <w:webHidden/>
          </w:rPr>
          <w:fldChar w:fldCharType="begin"/>
        </w:r>
        <w:r w:rsidR="00025688">
          <w:rPr>
            <w:noProof/>
            <w:webHidden/>
          </w:rPr>
          <w:instrText xml:space="preserve"> PAGEREF _Toc354340842 \h </w:instrText>
        </w:r>
        <w:r w:rsidR="00025688">
          <w:rPr>
            <w:noProof/>
            <w:webHidden/>
          </w:rPr>
        </w:r>
        <w:r w:rsidR="00025688">
          <w:rPr>
            <w:noProof/>
            <w:webHidden/>
          </w:rPr>
          <w:fldChar w:fldCharType="separate"/>
        </w:r>
        <w:r w:rsidR="00025688">
          <w:rPr>
            <w:noProof/>
            <w:webHidden/>
          </w:rPr>
          <w:t>5</w:t>
        </w:r>
        <w:r w:rsidR="00025688">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4E6BE8">
      <w:pPr>
        <w:pStyle w:val="TM2"/>
        <w:tabs>
          <w:tab w:val="left" w:pos="1100"/>
          <w:tab w:val="right" w:leader="dot" w:pos="9062"/>
        </w:tabs>
        <w:rPr>
          <w:smallCaps w:val="0"/>
          <w:noProof/>
          <w:sz w:val="22"/>
          <w:szCs w:val="22"/>
          <w:lang w:eastAsia="fr-BE"/>
        </w:rPr>
      </w:pPr>
      <w:hyperlink w:anchor="_Toc354340843" w:history="1">
        <w:r w:rsidR="00025688" w:rsidRPr="00BC5721">
          <w:rPr>
            <w:rStyle w:val="Lienhypertexte"/>
            <w:noProof/>
            <w:lang w:val="en-GB"/>
          </w:rPr>
          <w:t>2.</w:t>
        </w:r>
        <w:r w:rsidR="00025688">
          <w:rPr>
            <w:smallCaps w:val="0"/>
            <w:noProof/>
            <w:sz w:val="22"/>
            <w:szCs w:val="22"/>
            <w:lang w:eastAsia="fr-BE"/>
          </w:rPr>
          <w:tab/>
        </w:r>
        <w:r w:rsidR="00025688" w:rsidRPr="00BC5721">
          <w:rPr>
            <w:rStyle w:val="Lienhypertexte"/>
            <w:noProof/>
            <w:lang w:val="en-GB"/>
          </w:rPr>
          <w:t>P-N junctions</w:t>
        </w:r>
        <w:r w:rsidR="00025688">
          <w:rPr>
            <w:noProof/>
            <w:webHidden/>
          </w:rPr>
          <w:tab/>
        </w:r>
        <w:r w:rsidR="00025688">
          <w:rPr>
            <w:noProof/>
            <w:webHidden/>
          </w:rPr>
          <w:fldChar w:fldCharType="begin"/>
        </w:r>
        <w:r w:rsidR="00025688">
          <w:rPr>
            <w:noProof/>
            <w:webHidden/>
          </w:rPr>
          <w:instrText xml:space="preserve"> PAGEREF _Toc354340843 \h </w:instrText>
        </w:r>
        <w:r w:rsidR="00025688">
          <w:rPr>
            <w:noProof/>
            <w:webHidden/>
          </w:rPr>
        </w:r>
        <w:r w:rsidR="00025688">
          <w:rPr>
            <w:noProof/>
            <w:webHidden/>
          </w:rPr>
          <w:fldChar w:fldCharType="separate"/>
        </w:r>
        <w:r w:rsidR="00025688">
          <w:rPr>
            <w:noProof/>
            <w:webHidden/>
          </w:rPr>
          <w:t>6</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4" w:history="1">
        <w:r w:rsidR="00025688" w:rsidRPr="00BC5721">
          <w:rPr>
            <w:rStyle w:val="Lienhypertexte"/>
            <w:noProof/>
            <w:lang w:val="en-GB"/>
          </w:rPr>
          <w:t>A.</w:t>
        </w:r>
        <w:r w:rsidR="00025688">
          <w:rPr>
            <w:i w:val="0"/>
            <w:iCs w:val="0"/>
            <w:noProof/>
            <w:sz w:val="22"/>
            <w:szCs w:val="22"/>
            <w:lang w:eastAsia="fr-BE"/>
          </w:rPr>
          <w:tab/>
        </w:r>
        <w:r w:rsidR="00025688" w:rsidRPr="00BC5721">
          <w:rPr>
            <w:rStyle w:val="Lienhypertexte"/>
            <w:noProof/>
            <w:lang w:val="en-GB"/>
          </w:rPr>
          <w:t>Potential barrier</w:t>
        </w:r>
        <w:r w:rsidR="00025688">
          <w:rPr>
            <w:noProof/>
            <w:webHidden/>
          </w:rPr>
          <w:tab/>
        </w:r>
        <w:r w:rsidR="00025688">
          <w:rPr>
            <w:noProof/>
            <w:webHidden/>
          </w:rPr>
          <w:fldChar w:fldCharType="begin"/>
        </w:r>
        <w:r w:rsidR="00025688">
          <w:rPr>
            <w:noProof/>
            <w:webHidden/>
          </w:rPr>
          <w:instrText xml:space="preserve"> PAGEREF _Toc354340844 \h </w:instrText>
        </w:r>
        <w:r w:rsidR="00025688">
          <w:rPr>
            <w:noProof/>
            <w:webHidden/>
          </w:rPr>
        </w:r>
        <w:r w:rsidR="00025688">
          <w:rPr>
            <w:noProof/>
            <w:webHidden/>
          </w:rPr>
          <w:fldChar w:fldCharType="separate"/>
        </w:r>
        <w:r w:rsidR="00025688">
          <w:rPr>
            <w:noProof/>
            <w:webHidden/>
          </w:rPr>
          <w:t>6</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5" w:history="1">
        <w:r w:rsidR="00025688" w:rsidRPr="00BC5721">
          <w:rPr>
            <w:rStyle w:val="Lienhypertexte"/>
            <w:noProof/>
            <w:lang w:val="en-GB"/>
          </w:rPr>
          <w:t>B.</w:t>
        </w:r>
        <w:r w:rsidR="00025688">
          <w:rPr>
            <w:i w:val="0"/>
            <w:iCs w:val="0"/>
            <w:noProof/>
            <w:sz w:val="22"/>
            <w:szCs w:val="22"/>
            <w:lang w:eastAsia="fr-BE"/>
          </w:rPr>
          <w:tab/>
        </w:r>
        <w:r w:rsidR="00025688" w:rsidRPr="00BC5721">
          <w:rPr>
            <w:rStyle w:val="Lienhypertexte"/>
            <w:noProof/>
            <w:lang w:val="en-GB"/>
          </w:rPr>
          <w:t>Forward and reverse bias</w:t>
        </w:r>
        <w:r w:rsidR="00025688">
          <w:rPr>
            <w:noProof/>
            <w:webHidden/>
          </w:rPr>
          <w:tab/>
        </w:r>
        <w:r w:rsidR="00025688">
          <w:rPr>
            <w:noProof/>
            <w:webHidden/>
          </w:rPr>
          <w:fldChar w:fldCharType="begin"/>
        </w:r>
        <w:r w:rsidR="00025688">
          <w:rPr>
            <w:noProof/>
            <w:webHidden/>
          </w:rPr>
          <w:instrText xml:space="preserve"> PAGEREF _Toc354340845 \h </w:instrText>
        </w:r>
        <w:r w:rsidR="00025688">
          <w:rPr>
            <w:noProof/>
            <w:webHidden/>
          </w:rPr>
        </w:r>
        <w:r w:rsidR="00025688">
          <w:rPr>
            <w:noProof/>
            <w:webHidden/>
          </w:rPr>
          <w:fldChar w:fldCharType="separate"/>
        </w:r>
        <w:r w:rsidR="00025688">
          <w:rPr>
            <w:noProof/>
            <w:webHidden/>
          </w:rPr>
          <w:t>7</w:t>
        </w:r>
        <w:r w:rsidR="00025688">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4E6BE8">
      <w:pPr>
        <w:pStyle w:val="TM2"/>
        <w:tabs>
          <w:tab w:val="left" w:pos="1100"/>
          <w:tab w:val="right" w:leader="dot" w:pos="9062"/>
        </w:tabs>
        <w:rPr>
          <w:smallCaps w:val="0"/>
          <w:noProof/>
          <w:sz w:val="22"/>
          <w:szCs w:val="22"/>
          <w:lang w:eastAsia="fr-BE"/>
        </w:rPr>
      </w:pPr>
      <w:hyperlink w:anchor="_Toc354340846" w:history="1">
        <w:r w:rsidR="00025688" w:rsidRPr="00BC5721">
          <w:rPr>
            <w:rStyle w:val="Lienhypertexte"/>
            <w:noProof/>
            <w:lang w:val="en-GB"/>
          </w:rPr>
          <w:t>3.</w:t>
        </w:r>
        <w:r w:rsidR="00025688">
          <w:rPr>
            <w:smallCaps w:val="0"/>
            <w:noProof/>
            <w:sz w:val="22"/>
            <w:szCs w:val="22"/>
            <w:lang w:eastAsia="fr-BE"/>
          </w:rPr>
          <w:tab/>
        </w:r>
        <w:r w:rsidR="00025688" w:rsidRPr="00BC5721">
          <w:rPr>
            <w:rStyle w:val="Lienhypertexte"/>
            <w:noProof/>
            <w:lang w:val="en-GB"/>
          </w:rPr>
          <w:t>Diodes</w:t>
        </w:r>
        <w:r w:rsidR="00025688">
          <w:rPr>
            <w:noProof/>
            <w:webHidden/>
          </w:rPr>
          <w:tab/>
        </w:r>
        <w:r w:rsidR="00025688">
          <w:rPr>
            <w:noProof/>
            <w:webHidden/>
          </w:rPr>
          <w:fldChar w:fldCharType="begin"/>
        </w:r>
        <w:r w:rsidR="00025688">
          <w:rPr>
            <w:noProof/>
            <w:webHidden/>
          </w:rPr>
          <w:instrText xml:space="preserve"> PAGEREF _Toc354340846 \h </w:instrText>
        </w:r>
        <w:r w:rsidR="00025688">
          <w:rPr>
            <w:noProof/>
            <w:webHidden/>
          </w:rPr>
        </w:r>
        <w:r w:rsidR="00025688">
          <w:rPr>
            <w:noProof/>
            <w:webHidden/>
          </w:rPr>
          <w:fldChar w:fldCharType="separate"/>
        </w:r>
        <w:r w:rsidR="00025688">
          <w:rPr>
            <w:noProof/>
            <w:webHidden/>
          </w:rPr>
          <w:t>8</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7" w:history="1">
        <w:r w:rsidR="00025688" w:rsidRPr="00BC5721">
          <w:rPr>
            <w:rStyle w:val="Lienhypertexte"/>
            <w:noProof/>
            <w:lang w:val="en-GB"/>
          </w:rPr>
          <w:t>A.</w:t>
        </w:r>
        <w:r w:rsidR="00025688">
          <w:rPr>
            <w:i w:val="0"/>
            <w:iCs w:val="0"/>
            <w:noProof/>
            <w:sz w:val="22"/>
            <w:szCs w:val="22"/>
            <w:lang w:eastAsia="fr-BE"/>
          </w:rPr>
          <w:tab/>
        </w:r>
        <w:r w:rsidR="00025688" w:rsidRPr="00BC5721">
          <w:rPr>
            <w:rStyle w:val="Lienhypertexte"/>
            <w:noProof/>
            <w:lang w:val="en-GB"/>
          </w:rPr>
          <w:t>Diodes characteristics</w:t>
        </w:r>
        <w:r w:rsidR="00025688">
          <w:rPr>
            <w:noProof/>
            <w:webHidden/>
          </w:rPr>
          <w:tab/>
        </w:r>
        <w:r w:rsidR="00025688">
          <w:rPr>
            <w:noProof/>
            <w:webHidden/>
          </w:rPr>
          <w:fldChar w:fldCharType="begin"/>
        </w:r>
        <w:r w:rsidR="00025688">
          <w:rPr>
            <w:noProof/>
            <w:webHidden/>
          </w:rPr>
          <w:instrText xml:space="preserve"> PAGEREF _Toc354340847 \h </w:instrText>
        </w:r>
        <w:r w:rsidR="00025688">
          <w:rPr>
            <w:noProof/>
            <w:webHidden/>
          </w:rPr>
        </w:r>
        <w:r w:rsidR="00025688">
          <w:rPr>
            <w:noProof/>
            <w:webHidden/>
          </w:rPr>
          <w:fldChar w:fldCharType="separate"/>
        </w:r>
        <w:r w:rsidR="00025688">
          <w:rPr>
            <w:noProof/>
            <w:webHidden/>
          </w:rPr>
          <w:t>8</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8" w:history="1">
        <w:r w:rsidR="00025688" w:rsidRPr="00BC5721">
          <w:rPr>
            <w:rStyle w:val="Lienhypertexte"/>
            <w:noProof/>
            <w:lang w:val="en-GB"/>
          </w:rPr>
          <w:t>B.</w:t>
        </w:r>
        <w:r w:rsidR="00025688">
          <w:rPr>
            <w:i w:val="0"/>
            <w:iCs w:val="0"/>
            <w:noProof/>
            <w:sz w:val="22"/>
            <w:szCs w:val="22"/>
            <w:lang w:eastAsia="fr-BE"/>
          </w:rPr>
          <w:tab/>
        </w:r>
        <w:r w:rsidR="00025688" w:rsidRPr="00BC5721">
          <w:rPr>
            <w:rStyle w:val="Lienhypertexte"/>
            <w:noProof/>
            <w:lang w:val="en-GB"/>
          </w:rPr>
          <w:t>Diodes applications</w:t>
        </w:r>
        <w:r w:rsidR="00025688">
          <w:rPr>
            <w:noProof/>
            <w:webHidden/>
          </w:rPr>
          <w:tab/>
        </w:r>
        <w:r w:rsidR="00025688">
          <w:rPr>
            <w:noProof/>
            <w:webHidden/>
          </w:rPr>
          <w:fldChar w:fldCharType="begin"/>
        </w:r>
        <w:r w:rsidR="00025688">
          <w:rPr>
            <w:noProof/>
            <w:webHidden/>
          </w:rPr>
          <w:instrText xml:space="preserve"> PAGEREF _Toc354340848 \h </w:instrText>
        </w:r>
        <w:r w:rsidR="00025688">
          <w:rPr>
            <w:noProof/>
            <w:webHidden/>
          </w:rPr>
        </w:r>
        <w:r w:rsidR="00025688">
          <w:rPr>
            <w:noProof/>
            <w:webHidden/>
          </w:rPr>
          <w:fldChar w:fldCharType="separate"/>
        </w:r>
        <w:r w:rsidR="00025688">
          <w:rPr>
            <w:noProof/>
            <w:webHidden/>
          </w:rPr>
          <w:t>9</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49" w:history="1">
        <w:r w:rsidR="00025688" w:rsidRPr="00BC5721">
          <w:rPr>
            <w:rStyle w:val="Lienhypertexte"/>
            <w:noProof/>
            <w:lang w:val="en-GB"/>
          </w:rPr>
          <w:t>C.</w:t>
        </w:r>
        <w:r w:rsidR="00025688">
          <w:rPr>
            <w:i w:val="0"/>
            <w:iCs w:val="0"/>
            <w:noProof/>
            <w:sz w:val="22"/>
            <w:szCs w:val="22"/>
            <w:lang w:eastAsia="fr-BE"/>
          </w:rPr>
          <w:tab/>
        </w:r>
        <w:r w:rsidR="00025688" w:rsidRPr="00BC5721">
          <w:rPr>
            <w:rStyle w:val="Lienhypertexte"/>
            <w:noProof/>
            <w:lang w:val="en-GB"/>
          </w:rPr>
          <w:t>Diodes life-cycle=blabla!</w:t>
        </w:r>
        <w:r w:rsidR="00025688">
          <w:rPr>
            <w:noProof/>
            <w:webHidden/>
          </w:rPr>
          <w:tab/>
        </w:r>
        <w:r w:rsidR="00025688">
          <w:rPr>
            <w:noProof/>
            <w:webHidden/>
          </w:rPr>
          <w:fldChar w:fldCharType="begin"/>
        </w:r>
        <w:r w:rsidR="00025688">
          <w:rPr>
            <w:noProof/>
            <w:webHidden/>
          </w:rPr>
          <w:instrText xml:space="preserve"> PAGEREF _Toc354340849 \h </w:instrText>
        </w:r>
        <w:r w:rsidR="00025688">
          <w:rPr>
            <w:noProof/>
            <w:webHidden/>
          </w:rPr>
        </w:r>
        <w:r w:rsidR="00025688">
          <w:rPr>
            <w:noProof/>
            <w:webHidden/>
          </w:rPr>
          <w:fldChar w:fldCharType="separate"/>
        </w:r>
        <w:r w:rsidR="00025688">
          <w:rPr>
            <w:noProof/>
            <w:webHidden/>
          </w:rPr>
          <w:t>9</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50" w:history="1">
        <w:r w:rsidR="00025688" w:rsidRPr="00BC5721">
          <w:rPr>
            <w:rStyle w:val="Lienhypertexte"/>
            <w:noProof/>
            <w:lang w:val="en-GB"/>
          </w:rPr>
          <w:t>II.</w:t>
        </w:r>
        <w:r w:rsidR="00025688">
          <w:rPr>
            <w:b w:val="0"/>
            <w:bCs w:val="0"/>
            <w:caps w:val="0"/>
            <w:noProof/>
            <w:sz w:val="22"/>
            <w:szCs w:val="22"/>
            <w:lang w:eastAsia="fr-BE"/>
          </w:rPr>
          <w:tab/>
        </w:r>
        <w:r w:rsidR="00025688" w:rsidRPr="00BC5721">
          <w:rPr>
            <w:rStyle w:val="Lienhypertexte"/>
            <w:noProof/>
            <w:lang w:val="en-GB"/>
          </w:rPr>
          <w:t>Light Emitting Diodes</w:t>
        </w:r>
        <w:r w:rsidR="00025688">
          <w:rPr>
            <w:noProof/>
            <w:webHidden/>
          </w:rPr>
          <w:tab/>
        </w:r>
        <w:r w:rsidR="00025688">
          <w:rPr>
            <w:noProof/>
            <w:webHidden/>
          </w:rPr>
          <w:fldChar w:fldCharType="begin"/>
        </w:r>
        <w:r w:rsidR="00025688">
          <w:rPr>
            <w:noProof/>
            <w:webHidden/>
          </w:rPr>
          <w:instrText xml:space="preserve"> PAGEREF _Toc354340850 \h </w:instrText>
        </w:r>
        <w:r w:rsidR="00025688">
          <w:rPr>
            <w:noProof/>
            <w:webHidden/>
          </w:rPr>
        </w:r>
        <w:r w:rsidR="00025688">
          <w:rPr>
            <w:noProof/>
            <w:webHidden/>
          </w:rPr>
          <w:fldChar w:fldCharType="separate"/>
        </w:r>
        <w:r w:rsidR="00025688">
          <w:rPr>
            <w:noProof/>
            <w:webHidden/>
          </w:rPr>
          <w:t>10</w:t>
        </w:r>
        <w:r w:rsidR="00025688">
          <w:rPr>
            <w:noProof/>
            <w:webHidden/>
          </w:rPr>
          <w:fldChar w:fldCharType="end"/>
        </w:r>
      </w:hyperlink>
    </w:p>
    <w:p w:rsidR="00025688" w:rsidRDefault="004E6BE8">
      <w:pPr>
        <w:pStyle w:val="TM2"/>
        <w:tabs>
          <w:tab w:val="left" w:pos="1100"/>
          <w:tab w:val="right" w:leader="dot" w:pos="9062"/>
        </w:tabs>
        <w:rPr>
          <w:smallCaps w:val="0"/>
          <w:noProof/>
          <w:sz w:val="22"/>
          <w:szCs w:val="22"/>
          <w:lang w:eastAsia="fr-BE"/>
        </w:rPr>
      </w:pPr>
      <w:hyperlink w:anchor="_Toc354340851" w:history="1">
        <w:r w:rsidR="00025688" w:rsidRPr="00BC5721">
          <w:rPr>
            <w:rStyle w:val="Lienhypertexte"/>
            <w:noProof/>
            <w:lang w:val="en-GB"/>
          </w:rPr>
          <w:t>1.</w:t>
        </w:r>
        <w:r w:rsidR="00025688">
          <w:rPr>
            <w:smallCaps w:val="0"/>
            <w:noProof/>
            <w:sz w:val="22"/>
            <w:szCs w:val="22"/>
            <w:lang w:eastAsia="fr-BE"/>
          </w:rPr>
          <w:tab/>
        </w:r>
        <w:r w:rsidR="00025688" w:rsidRPr="00BC5721">
          <w:rPr>
            <w:rStyle w:val="Lienhypertexte"/>
            <w:noProof/>
            <w:lang w:val="en-GB"/>
          </w:rPr>
          <w:t>Physical principle</w:t>
        </w:r>
        <w:r w:rsidR="00025688">
          <w:rPr>
            <w:noProof/>
            <w:webHidden/>
          </w:rPr>
          <w:tab/>
        </w:r>
        <w:r w:rsidR="00025688">
          <w:rPr>
            <w:noProof/>
            <w:webHidden/>
          </w:rPr>
          <w:fldChar w:fldCharType="begin"/>
        </w:r>
        <w:r w:rsidR="00025688">
          <w:rPr>
            <w:noProof/>
            <w:webHidden/>
          </w:rPr>
          <w:instrText xml:space="preserve"> PAGEREF _Toc354340851 \h </w:instrText>
        </w:r>
        <w:r w:rsidR="00025688">
          <w:rPr>
            <w:noProof/>
            <w:webHidden/>
          </w:rPr>
        </w:r>
        <w:r w:rsidR="00025688">
          <w:rPr>
            <w:noProof/>
            <w:webHidden/>
          </w:rPr>
          <w:fldChar w:fldCharType="separate"/>
        </w:r>
        <w:r w:rsidR="00025688">
          <w:rPr>
            <w:noProof/>
            <w:webHidden/>
          </w:rPr>
          <w:t>10</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52" w:history="1">
        <w:r w:rsidR="00025688" w:rsidRPr="00BC5721">
          <w:rPr>
            <w:rStyle w:val="Lienhypertexte"/>
            <w:noProof/>
            <w:lang w:val="en-GB"/>
          </w:rPr>
          <w:t>A.</w:t>
        </w:r>
        <w:r w:rsidR="00025688">
          <w:rPr>
            <w:i w:val="0"/>
            <w:iCs w:val="0"/>
            <w:noProof/>
            <w:sz w:val="22"/>
            <w:szCs w:val="22"/>
            <w:lang w:eastAsia="fr-BE"/>
          </w:rPr>
          <w:tab/>
        </w:r>
        <w:r w:rsidR="00025688" w:rsidRPr="00BC5721">
          <w:rPr>
            <w:rStyle w:val="Lienhypertexte"/>
            <w:noProof/>
            <w:lang w:val="en-GB"/>
          </w:rPr>
          <w:t>Photons emission</w:t>
        </w:r>
        <w:r w:rsidR="00025688">
          <w:rPr>
            <w:noProof/>
            <w:webHidden/>
          </w:rPr>
          <w:tab/>
        </w:r>
        <w:r w:rsidR="00025688">
          <w:rPr>
            <w:noProof/>
            <w:webHidden/>
          </w:rPr>
          <w:fldChar w:fldCharType="begin"/>
        </w:r>
        <w:r w:rsidR="00025688">
          <w:rPr>
            <w:noProof/>
            <w:webHidden/>
          </w:rPr>
          <w:instrText xml:space="preserve"> PAGEREF _Toc354340852 \h </w:instrText>
        </w:r>
        <w:r w:rsidR="00025688">
          <w:rPr>
            <w:noProof/>
            <w:webHidden/>
          </w:rPr>
        </w:r>
        <w:r w:rsidR="00025688">
          <w:rPr>
            <w:noProof/>
            <w:webHidden/>
          </w:rPr>
          <w:fldChar w:fldCharType="separate"/>
        </w:r>
        <w:r w:rsidR="00025688">
          <w:rPr>
            <w:noProof/>
            <w:webHidden/>
          </w:rPr>
          <w:t>10</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53" w:history="1">
        <w:r w:rsidR="00025688" w:rsidRPr="00BC5721">
          <w:rPr>
            <w:rStyle w:val="Lienhypertexte"/>
            <w:noProof/>
            <w:lang w:val="en-GB"/>
          </w:rPr>
          <w:t>B.</w:t>
        </w:r>
        <w:r w:rsidR="00025688">
          <w:rPr>
            <w:i w:val="0"/>
            <w:iCs w:val="0"/>
            <w:noProof/>
            <w:sz w:val="22"/>
            <w:szCs w:val="22"/>
            <w:lang w:eastAsia="fr-BE"/>
          </w:rPr>
          <w:tab/>
        </w:r>
        <w:r w:rsidR="00025688" w:rsidRPr="00BC5721">
          <w:rPr>
            <w:rStyle w:val="Lienhypertexte"/>
            <w:noProof/>
            <w:lang w:val="en-GB"/>
          </w:rPr>
          <w:t>Colours</w:t>
        </w:r>
        <w:r w:rsidR="00025688">
          <w:rPr>
            <w:noProof/>
            <w:webHidden/>
          </w:rPr>
          <w:tab/>
        </w:r>
        <w:r w:rsidR="00025688">
          <w:rPr>
            <w:noProof/>
            <w:webHidden/>
          </w:rPr>
          <w:fldChar w:fldCharType="begin"/>
        </w:r>
        <w:r w:rsidR="00025688">
          <w:rPr>
            <w:noProof/>
            <w:webHidden/>
          </w:rPr>
          <w:instrText xml:space="preserve"> PAGEREF _Toc354340853 \h </w:instrText>
        </w:r>
        <w:r w:rsidR="00025688">
          <w:rPr>
            <w:noProof/>
            <w:webHidden/>
          </w:rPr>
        </w:r>
        <w:r w:rsidR="00025688">
          <w:rPr>
            <w:noProof/>
            <w:webHidden/>
          </w:rPr>
          <w:fldChar w:fldCharType="separate"/>
        </w:r>
        <w:r w:rsidR="00025688">
          <w:rPr>
            <w:noProof/>
            <w:webHidden/>
          </w:rPr>
          <w:t>11</w:t>
        </w:r>
        <w:r w:rsidR="00025688">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4E6BE8">
      <w:pPr>
        <w:pStyle w:val="TM2"/>
        <w:tabs>
          <w:tab w:val="left" w:pos="1100"/>
          <w:tab w:val="right" w:leader="dot" w:pos="9062"/>
        </w:tabs>
        <w:rPr>
          <w:smallCaps w:val="0"/>
          <w:noProof/>
          <w:sz w:val="22"/>
          <w:szCs w:val="22"/>
          <w:lang w:eastAsia="fr-BE"/>
        </w:rPr>
      </w:pPr>
      <w:hyperlink w:anchor="_Toc354340854" w:history="1">
        <w:r w:rsidR="00025688" w:rsidRPr="00BC5721">
          <w:rPr>
            <w:rStyle w:val="Lienhypertexte"/>
            <w:noProof/>
            <w:lang w:val="en-GB"/>
          </w:rPr>
          <w:t>2.</w:t>
        </w:r>
        <w:r w:rsidR="00025688">
          <w:rPr>
            <w:smallCaps w:val="0"/>
            <w:noProof/>
            <w:sz w:val="22"/>
            <w:szCs w:val="22"/>
            <w:lang w:eastAsia="fr-BE"/>
          </w:rPr>
          <w:tab/>
        </w:r>
        <w:r w:rsidR="00025688" w:rsidRPr="00BC5721">
          <w:rPr>
            <w:rStyle w:val="Lienhypertexte"/>
            <w:noProof/>
            <w:lang w:val="en-GB"/>
          </w:rPr>
          <w:t>LEDs efficiency</w:t>
        </w:r>
        <w:r w:rsidR="00025688">
          <w:rPr>
            <w:noProof/>
            <w:webHidden/>
          </w:rPr>
          <w:tab/>
        </w:r>
        <w:r w:rsidR="00025688">
          <w:rPr>
            <w:noProof/>
            <w:webHidden/>
          </w:rPr>
          <w:fldChar w:fldCharType="begin"/>
        </w:r>
        <w:r w:rsidR="00025688">
          <w:rPr>
            <w:noProof/>
            <w:webHidden/>
          </w:rPr>
          <w:instrText xml:space="preserve"> PAGEREF _Toc354340854 \h </w:instrText>
        </w:r>
        <w:r w:rsidR="00025688">
          <w:rPr>
            <w:noProof/>
            <w:webHidden/>
          </w:rPr>
        </w:r>
        <w:r w:rsidR="00025688">
          <w:rPr>
            <w:noProof/>
            <w:webHidden/>
          </w:rPr>
          <w:fldChar w:fldCharType="separate"/>
        </w:r>
        <w:r w:rsidR="00025688">
          <w:rPr>
            <w:noProof/>
            <w:webHidden/>
          </w:rPr>
          <w:t>13</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55" w:history="1">
        <w:r w:rsidR="00025688" w:rsidRPr="00BC5721">
          <w:rPr>
            <w:rStyle w:val="Lienhypertexte"/>
            <w:noProof/>
            <w:lang w:val="en-GB"/>
          </w:rPr>
          <w:t>A.</w:t>
        </w:r>
        <w:r w:rsidR="00025688">
          <w:rPr>
            <w:i w:val="0"/>
            <w:iCs w:val="0"/>
            <w:noProof/>
            <w:sz w:val="22"/>
            <w:szCs w:val="22"/>
            <w:lang w:eastAsia="fr-BE"/>
          </w:rPr>
          <w:tab/>
        </w:r>
        <w:r w:rsidR="00025688" w:rsidRPr="00BC5721">
          <w:rPr>
            <w:rStyle w:val="Lienhypertexte"/>
            <w:noProof/>
            <w:lang w:val="en-GB"/>
          </w:rPr>
          <w:t>Comparison between Incandescent, CFL and LED lamps</w:t>
        </w:r>
        <w:r w:rsidR="00025688">
          <w:rPr>
            <w:noProof/>
            <w:webHidden/>
          </w:rPr>
          <w:tab/>
        </w:r>
        <w:r w:rsidR="00025688">
          <w:rPr>
            <w:noProof/>
            <w:webHidden/>
          </w:rPr>
          <w:fldChar w:fldCharType="begin"/>
        </w:r>
        <w:r w:rsidR="00025688">
          <w:rPr>
            <w:noProof/>
            <w:webHidden/>
          </w:rPr>
          <w:instrText xml:space="preserve"> PAGEREF _Toc354340855 \h </w:instrText>
        </w:r>
        <w:r w:rsidR="00025688">
          <w:rPr>
            <w:noProof/>
            <w:webHidden/>
          </w:rPr>
        </w:r>
        <w:r w:rsidR="00025688">
          <w:rPr>
            <w:noProof/>
            <w:webHidden/>
          </w:rPr>
          <w:fldChar w:fldCharType="separate"/>
        </w:r>
        <w:r w:rsidR="00025688">
          <w:rPr>
            <w:noProof/>
            <w:webHidden/>
          </w:rPr>
          <w:t>13</w:t>
        </w:r>
        <w:r w:rsidR="00025688">
          <w:rPr>
            <w:noProof/>
            <w:webHidden/>
          </w:rPr>
          <w:fldChar w:fldCharType="end"/>
        </w:r>
      </w:hyperlink>
    </w:p>
    <w:p w:rsidR="00025688" w:rsidRDefault="004E6BE8">
      <w:pPr>
        <w:pStyle w:val="TM3"/>
        <w:tabs>
          <w:tab w:val="left" w:pos="1320"/>
          <w:tab w:val="right" w:leader="dot" w:pos="9062"/>
        </w:tabs>
        <w:rPr>
          <w:i w:val="0"/>
          <w:iCs w:val="0"/>
          <w:noProof/>
          <w:sz w:val="22"/>
          <w:szCs w:val="22"/>
          <w:lang w:eastAsia="fr-BE"/>
        </w:rPr>
      </w:pPr>
      <w:hyperlink w:anchor="_Toc354340856" w:history="1">
        <w:r w:rsidR="00025688" w:rsidRPr="00BC5721">
          <w:rPr>
            <w:rStyle w:val="Lienhypertexte"/>
            <w:noProof/>
            <w:lang w:val="en-GB"/>
          </w:rPr>
          <w:t>B.</w:t>
        </w:r>
        <w:r w:rsidR="00025688">
          <w:rPr>
            <w:i w:val="0"/>
            <w:iCs w:val="0"/>
            <w:noProof/>
            <w:sz w:val="22"/>
            <w:szCs w:val="22"/>
            <w:lang w:eastAsia="fr-BE"/>
          </w:rPr>
          <w:tab/>
        </w:r>
        <w:r w:rsidR="00025688" w:rsidRPr="00BC5721">
          <w:rPr>
            <w:rStyle w:val="Lienhypertexte"/>
            <w:noProof/>
            <w:lang w:val="en-GB"/>
          </w:rPr>
          <w:t>Curiosity: Efficiency above the unity of a LED</w:t>
        </w:r>
        <w:r w:rsidR="00025688">
          <w:rPr>
            <w:noProof/>
            <w:webHidden/>
          </w:rPr>
          <w:tab/>
        </w:r>
        <w:r w:rsidR="00025688">
          <w:rPr>
            <w:noProof/>
            <w:webHidden/>
          </w:rPr>
          <w:fldChar w:fldCharType="begin"/>
        </w:r>
        <w:r w:rsidR="00025688">
          <w:rPr>
            <w:noProof/>
            <w:webHidden/>
          </w:rPr>
          <w:instrText xml:space="preserve"> PAGEREF _Toc354340856 \h </w:instrText>
        </w:r>
        <w:r w:rsidR="00025688">
          <w:rPr>
            <w:noProof/>
            <w:webHidden/>
          </w:rPr>
        </w:r>
        <w:r w:rsidR="00025688">
          <w:rPr>
            <w:noProof/>
            <w:webHidden/>
          </w:rPr>
          <w:fldChar w:fldCharType="separate"/>
        </w:r>
        <w:r w:rsidR="00025688">
          <w:rPr>
            <w:noProof/>
            <w:webHidden/>
          </w:rPr>
          <w:t>14</w:t>
        </w:r>
        <w:r w:rsidR="00025688">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4E6BE8">
      <w:pPr>
        <w:pStyle w:val="TM2"/>
        <w:tabs>
          <w:tab w:val="left" w:pos="1100"/>
          <w:tab w:val="right" w:leader="dot" w:pos="9062"/>
        </w:tabs>
        <w:rPr>
          <w:smallCaps w:val="0"/>
          <w:noProof/>
          <w:sz w:val="22"/>
          <w:szCs w:val="22"/>
          <w:lang w:eastAsia="fr-BE"/>
        </w:rPr>
      </w:pPr>
      <w:hyperlink w:anchor="_Toc354340857" w:history="1">
        <w:r w:rsidR="00025688" w:rsidRPr="00BC5721">
          <w:rPr>
            <w:rStyle w:val="Lienhypertexte"/>
            <w:noProof/>
            <w:lang w:val="en-GB"/>
          </w:rPr>
          <w:t>3.</w:t>
        </w:r>
        <w:r w:rsidR="00025688">
          <w:rPr>
            <w:smallCaps w:val="0"/>
            <w:noProof/>
            <w:sz w:val="22"/>
            <w:szCs w:val="22"/>
            <w:lang w:eastAsia="fr-BE"/>
          </w:rPr>
          <w:tab/>
        </w:r>
        <w:r w:rsidR="00025688" w:rsidRPr="00BC5721">
          <w:rPr>
            <w:rStyle w:val="Lienhypertexte"/>
            <w:noProof/>
            <w:lang w:val="en-GB"/>
          </w:rPr>
          <w:t>LED applications</w:t>
        </w:r>
        <w:r w:rsidR="00025688">
          <w:rPr>
            <w:noProof/>
            <w:webHidden/>
          </w:rPr>
          <w:tab/>
        </w:r>
        <w:r w:rsidR="00025688">
          <w:rPr>
            <w:noProof/>
            <w:webHidden/>
          </w:rPr>
          <w:fldChar w:fldCharType="begin"/>
        </w:r>
        <w:r w:rsidR="00025688">
          <w:rPr>
            <w:noProof/>
            <w:webHidden/>
          </w:rPr>
          <w:instrText xml:space="preserve"> PAGEREF _Toc354340857 \h </w:instrText>
        </w:r>
        <w:r w:rsidR="00025688">
          <w:rPr>
            <w:noProof/>
            <w:webHidden/>
          </w:rPr>
        </w:r>
        <w:r w:rsidR="00025688">
          <w:rPr>
            <w:noProof/>
            <w:webHidden/>
          </w:rPr>
          <w:fldChar w:fldCharType="separate"/>
        </w:r>
        <w:r w:rsidR="00025688">
          <w:rPr>
            <w:noProof/>
            <w:webHidden/>
          </w:rPr>
          <w:t>15</w:t>
        </w:r>
        <w:r w:rsidR="00025688">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4E6BE8">
      <w:pPr>
        <w:pStyle w:val="TM2"/>
        <w:tabs>
          <w:tab w:val="left" w:pos="1100"/>
          <w:tab w:val="right" w:leader="dot" w:pos="9062"/>
        </w:tabs>
        <w:rPr>
          <w:smallCaps w:val="0"/>
          <w:noProof/>
          <w:sz w:val="22"/>
          <w:szCs w:val="22"/>
          <w:lang w:eastAsia="fr-BE"/>
        </w:rPr>
      </w:pPr>
      <w:hyperlink w:anchor="_Toc354340858" w:history="1">
        <w:r w:rsidR="00025688" w:rsidRPr="00BC5721">
          <w:rPr>
            <w:rStyle w:val="Lienhypertexte"/>
            <w:noProof/>
            <w:lang w:val="en-GB"/>
          </w:rPr>
          <w:t>4.</w:t>
        </w:r>
        <w:r w:rsidR="00025688">
          <w:rPr>
            <w:smallCaps w:val="0"/>
            <w:noProof/>
            <w:sz w:val="22"/>
            <w:szCs w:val="22"/>
            <w:lang w:eastAsia="fr-BE"/>
          </w:rPr>
          <w:tab/>
        </w:r>
        <w:r w:rsidR="00025688" w:rsidRPr="00BC5721">
          <w:rPr>
            <w:rStyle w:val="Lienhypertexte"/>
            <w:noProof/>
            <w:lang w:val="en-GB"/>
          </w:rPr>
          <w:t>Impact of LEDs on the environment=blabla!</w:t>
        </w:r>
        <w:r w:rsidR="00025688">
          <w:rPr>
            <w:noProof/>
            <w:webHidden/>
          </w:rPr>
          <w:tab/>
        </w:r>
        <w:r w:rsidR="00025688">
          <w:rPr>
            <w:noProof/>
            <w:webHidden/>
          </w:rPr>
          <w:fldChar w:fldCharType="begin"/>
        </w:r>
        <w:r w:rsidR="00025688">
          <w:rPr>
            <w:noProof/>
            <w:webHidden/>
          </w:rPr>
          <w:instrText xml:space="preserve"> PAGEREF _Toc354340858 \h </w:instrText>
        </w:r>
        <w:r w:rsidR="00025688">
          <w:rPr>
            <w:noProof/>
            <w:webHidden/>
          </w:rPr>
        </w:r>
        <w:r w:rsidR="00025688">
          <w:rPr>
            <w:noProof/>
            <w:webHidden/>
          </w:rPr>
          <w:fldChar w:fldCharType="separate"/>
        </w:r>
        <w:r w:rsidR="00025688">
          <w:rPr>
            <w:noProof/>
            <w:webHidden/>
          </w:rPr>
          <w:t>16</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59" w:history="1">
        <w:r w:rsidR="00025688" w:rsidRPr="00BC5721">
          <w:rPr>
            <w:rStyle w:val="Lienhypertexte"/>
            <w:noProof/>
            <w:lang w:val="en-GB"/>
          </w:rPr>
          <w:t>III.</w:t>
        </w:r>
        <w:r w:rsidR="00025688">
          <w:rPr>
            <w:b w:val="0"/>
            <w:bCs w:val="0"/>
            <w:caps w:val="0"/>
            <w:noProof/>
            <w:sz w:val="22"/>
            <w:szCs w:val="22"/>
            <w:lang w:eastAsia="fr-BE"/>
          </w:rPr>
          <w:tab/>
        </w:r>
        <w:r w:rsidR="00025688" w:rsidRPr="00BC5721">
          <w:rPr>
            <w:rStyle w:val="Lienhypertexte"/>
            <w:noProof/>
            <w:lang w:val="en-GB"/>
          </w:rPr>
          <w:t>Organic Light Emitting Diodes</w:t>
        </w:r>
        <w:r w:rsidR="00025688">
          <w:rPr>
            <w:noProof/>
            <w:webHidden/>
          </w:rPr>
          <w:tab/>
        </w:r>
        <w:r w:rsidR="00025688">
          <w:rPr>
            <w:noProof/>
            <w:webHidden/>
          </w:rPr>
          <w:fldChar w:fldCharType="begin"/>
        </w:r>
        <w:r w:rsidR="00025688">
          <w:rPr>
            <w:noProof/>
            <w:webHidden/>
          </w:rPr>
          <w:instrText xml:space="preserve"> PAGEREF _Toc354340859 \h </w:instrText>
        </w:r>
        <w:r w:rsidR="00025688">
          <w:rPr>
            <w:noProof/>
            <w:webHidden/>
          </w:rPr>
        </w:r>
        <w:r w:rsidR="00025688">
          <w:rPr>
            <w:noProof/>
            <w:webHidden/>
          </w:rPr>
          <w:fldChar w:fldCharType="separate"/>
        </w:r>
        <w:r w:rsidR="00025688">
          <w:rPr>
            <w:noProof/>
            <w:webHidden/>
          </w:rPr>
          <w:t>17</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60" w:history="1">
        <w:r w:rsidR="00025688" w:rsidRPr="00BC5721">
          <w:rPr>
            <w:rStyle w:val="Lienhypertexte"/>
            <w:noProof/>
            <w:lang w:val="en-GB"/>
          </w:rPr>
          <w:t>Conclusion</w:t>
        </w:r>
        <w:r w:rsidR="00025688">
          <w:rPr>
            <w:noProof/>
            <w:webHidden/>
          </w:rPr>
          <w:tab/>
        </w:r>
        <w:r w:rsidR="00025688">
          <w:rPr>
            <w:noProof/>
            <w:webHidden/>
          </w:rPr>
          <w:fldChar w:fldCharType="begin"/>
        </w:r>
        <w:r w:rsidR="00025688">
          <w:rPr>
            <w:noProof/>
            <w:webHidden/>
          </w:rPr>
          <w:instrText xml:space="preserve"> PAGEREF _Toc354340860 \h </w:instrText>
        </w:r>
        <w:r w:rsidR="00025688">
          <w:rPr>
            <w:noProof/>
            <w:webHidden/>
          </w:rPr>
        </w:r>
        <w:r w:rsidR="00025688">
          <w:rPr>
            <w:noProof/>
            <w:webHidden/>
          </w:rPr>
          <w:fldChar w:fldCharType="separate"/>
        </w:r>
        <w:r w:rsidR="00025688">
          <w:rPr>
            <w:noProof/>
            <w:webHidden/>
          </w:rPr>
          <w:t>18</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61" w:history="1">
        <w:r w:rsidR="00025688" w:rsidRPr="00BC5721">
          <w:rPr>
            <w:rStyle w:val="Lienhypertexte"/>
            <w:noProof/>
            <w:lang w:val="en-GB"/>
          </w:rPr>
          <w:t>Annotated Bibliography</w:t>
        </w:r>
        <w:r w:rsidR="00025688">
          <w:rPr>
            <w:noProof/>
            <w:webHidden/>
          </w:rPr>
          <w:tab/>
        </w:r>
        <w:r w:rsidR="00025688">
          <w:rPr>
            <w:noProof/>
            <w:webHidden/>
          </w:rPr>
          <w:fldChar w:fldCharType="begin"/>
        </w:r>
        <w:r w:rsidR="00025688">
          <w:rPr>
            <w:noProof/>
            <w:webHidden/>
          </w:rPr>
          <w:instrText xml:space="preserve"> PAGEREF _Toc354340861 \h </w:instrText>
        </w:r>
        <w:r w:rsidR="00025688">
          <w:rPr>
            <w:noProof/>
            <w:webHidden/>
          </w:rPr>
        </w:r>
        <w:r w:rsidR="00025688">
          <w:rPr>
            <w:noProof/>
            <w:webHidden/>
          </w:rPr>
          <w:fldChar w:fldCharType="separate"/>
        </w:r>
        <w:r w:rsidR="00025688">
          <w:rPr>
            <w:noProof/>
            <w:webHidden/>
          </w:rPr>
          <w:t>19</w:t>
        </w:r>
        <w:r w:rsidR="00025688">
          <w:rPr>
            <w:noProof/>
            <w:webHidden/>
          </w:rPr>
          <w:fldChar w:fldCharType="end"/>
        </w:r>
      </w:hyperlink>
    </w:p>
    <w:p w:rsidR="00025688" w:rsidRDefault="00025688">
      <w:pPr>
        <w:pStyle w:val="TM1"/>
        <w:rPr>
          <w:rStyle w:val="Lienhypertexte"/>
          <w:noProof/>
        </w:rPr>
      </w:pPr>
    </w:p>
    <w:p w:rsidR="00025688" w:rsidRDefault="004E6BE8">
      <w:pPr>
        <w:pStyle w:val="TM1"/>
        <w:rPr>
          <w:b w:val="0"/>
          <w:bCs w:val="0"/>
          <w:caps w:val="0"/>
          <w:noProof/>
          <w:sz w:val="22"/>
          <w:szCs w:val="22"/>
          <w:lang w:eastAsia="fr-BE"/>
        </w:rPr>
      </w:pPr>
      <w:hyperlink w:anchor="_Toc354340862" w:history="1">
        <w:r w:rsidR="00025688" w:rsidRPr="00BC5721">
          <w:rPr>
            <w:rStyle w:val="Lienhypertexte"/>
            <w:noProof/>
            <w:lang w:val="en-GB"/>
          </w:rPr>
          <w:t>Appendix</w:t>
        </w:r>
        <w:r w:rsidR="00025688">
          <w:rPr>
            <w:noProof/>
            <w:webHidden/>
          </w:rPr>
          <w:tab/>
        </w:r>
        <w:r w:rsidR="00025688">
          <w:rPr>
            <w:noProof/>
            <w:webHidden/>
          </w:rPr>
          <w:fldChar w:fldCharType="begin"/>
        </w:r>
        <w:r w:rsidR="00025688">
          <w:rPr>
            <w:noProof/>
            <w:webHidden/>
          </w:rPr>
          <w:instrText xml:space="preserve"> PAGEREF _Toc354340862 \h </w:instrText>
        </w:r>
        <w:r w:rsidR="00025688">
          <w:rPr>
            <w:noProof/>
            <w:webHidden/>
          </w:rPr>
        </w:r>
        <w:r w:rsidR="00025688">
          <w:rPr>
            <w:noProof/>
            <w:webHidden/>
          </w:rPr>
          <w:fldChar w:fldCharType="separate"/>
        </w:r>
        <w:r w:rsidR="00025688">
          <w:rPr>
            <w:noProof/>
            <w:webHidden/>
          </w:rPr>
          <w:t>22</w:t>
        </w:r>
        <w:r w:rsidR="00025688">
          <w:rPr>
            <w:noProof/>
            <w:webHidden/>
          </w:rPr>
          <w:fldChar w:fldCharType="end"/>
        </w:r>
      </w:hyperlink>
    </w:p>
    <w:p w:rsidR="00025688" w:rsidRDefault="004E6BE8">
      <w:pPr>
        <w:pStyle w:val="TM2"/>
        <w:tabs>
          <w:tab w:val="right" w:leader="dot" w:pos="9062"/>
        </w:tabs>
        <w:rPr>
          <w:smallCaps w:val="0"/>
          <w:noProof/>
          <w:sz w:val="22"/>
          <w:szCs w:val="22"/>
          <w:lang w:eastAsia="fr-BE"/>
        </w:rPr>
      </w:pPr>
      <w:hyperlink w:anchor="_Toc354340863" w:history="1">
        <w:r w:rsidR="00025688" w:rsidRPr="00BC5721">
          <w:rPr>
            <w:rStyle w:val="Lienhypertexte"/>
            <w:noProof/>
            <w:lang w:val="en-GB"/>
          </w:rPr>
          <w:t>Study Outline</w:t>
        </w:r>
        <w:r w:rsidR="00025688">
          <w:rPr>
            <w:noProof/>
            <w:webHidden/>
          </w:rPr>
          <w:tab/>
        </w:r>
        <w:r w:rsidR="00025688">
          <w:rPr>
            <w:noProof/>
            <w:webHidden/>
          </w:rPr>
          <w:fldChar w:fldCharType="begin"/>
        </w:r>
        <w:r w:rsidR="00025688">
          <w:rPr>
            <w:noProof/>
            <w:webHidden/>
          </w:rPr>
          <w:instrText xml:space="preserve"> PAGEREF _Toc354340863 \h </w:instrText>
        </w:r>
        <w:r w:rsidR="00025688">
          <w:rPr>
            <w:noProof/>
            <w:webHidden/>
          </w:rPr>
        </w:r>
        <w:r w:rsidR="00025688">
          <w:rPr>
            <w:noProof/>
            <w:webHidden/>
          </w:rPr>
          <w:fldChar w:fldCharType="separate"/>
        </w:r>
        <w:r w:rsidR="00025688">
          <w:rPr>
            <w:noProof/>
            <w:webHidden/>
          </w:rPr>
          <w:t>22</w:t>
        </w:r>
        <w:r w:rsidR="00025688">
          <w:rPr>
            <w:noProof/>
            <w:webHidden/>
          </w:rPr>
          <w:fldChar w:fldCharType="end"/>
        </w:r>
      </w:hyperlink>
    </w:p>
    <w:p w:rsidR="008A586D" w:rsidRPr="004F712B" w:rsidRDefault="000A4B04" w:rsidP="00EA06AA">
      <w:pPr>
        <w:jc w:val="both"/>
        <w:rPr>
          <w:lang w:val="en-GB"/>
        </w:rPr>
      </w:pPr>
      <w:r w:rsidRPr="004F712B">
        <w:rPr>
          <w:sz w:val="20"/>
          <w:szCs w:val="20"/>
          <w:lang w:val="en-GB"/>
        </w:rPr>
        <w:fldChar w:fldCharType="end"/>
      </w:r>
    </w:p>
    <w:p w:rsidR="00A515B9" w:rsidRPr="004F712B" w:rsidRDefault="00A515B9" w:rsidP="00EA06AA">
      <w:pPr>
        <w:jc w:val="both"/>
        <w:rPr>
          <w:lang w:val="en-GB"/>
        </w:rPr>
      </w:pPr>
      <w:r w:rsidRPr="004F712B">
        <w:rPr>
          <w:lang w:val="en-GB"/>
        </w:rPr>
        <w:br w:type="page"/>
      </w:r>
    </w:p>
    <w:p w:rsidR="00DD4969" w:rsidRPr="004F712B" w:rsidRDefault="00DD4969" w:rsidP="00EA06AA">
      <w:pPr>
        <w:pStyle w:val="Titre1"/>
        <w:jc w:val="both"/>
        <w:rPr>
          <w:lang w:val="en-GB"/>
        </w:rPr>
      </w:pPr>
      <w:bookmarkStart w:id="5" w:name="_Toc354340837"/>
      <w:r w:rsidRPr="004F712B">
        <w:rPr>
          <w:lang w:val="en-GB"/>
        </w:rPr>
        <w:lastRenderedPageBreak/>
        <w:t>Abstract</w:t>
      </w:r>
      <w:bookmarkEnd w:id="5"/>
    </w:p>
    <w:p w:rsidR="00DD4969" w:rsidRPr="004F712B" w:rsidRDefault="00DD4969" w:rsidP="00EA06AA">
      <w:pPr>
        <w:jc w:val="both"/>
        <w:rPr>
          <w:lang w:val="en-GB"/>
        </w:rPr>
      </w:pPr>
    </w:p>
    <w:p w:rsidR="00DD4969" w:rsidRPr="004F712B" w:rsidRDefault="00086236" w:rsidP="00EA06AA">
      <w:pPr>
        <w:jc w:val="both"/>
        <w:rPr>
          <w:color w:val="FF0000"/>
          <w:lang w:val="en-GB"/>
        </w:rPr>
      </w:pPr>
      <w:r w:rsidRPr="004F712B">
        <w:rPr>
          <w:color w:val="FF0000"/>
          <w:lang w:val="en-GB"/>
        </w:rPr>
        <w:t>250 Words – “(please follow the instructions and template found on the Virtual University)</w:t>
      </w:r>
      <w:r w:rsidR="006C09CA" w:rsidRPr="004F712B">
        <w:rPr>
          <w:color w:val="FF0000"/>
          <w:lang w:val="en-GB"/>
        </w:rPr>
        <w:t>”</w:t>
      </w:r>
    </w:p>
    <w:p w:rsidR="00DD4969" w:rsidRPr="004F712B" w:rsidRDefault="00DD4969" w:rsidP="00EA06AA">
      <w:pPr>
        <w:jc w:val="both"/>
        <w:rPr>
          <w:lang w:val="en-GB"/>
        </w:rPr>
      </w:pPr>
    </w:p>
    <w:p w:rsidR="00DD4969" w:rsidRPr="004F712B" w:rsidRDefault="00DD4969" w:rsidP="00EA06AA">
      <w:pPr>
        <w:jc w:val="both"/>
        <w:rPr>
          <w:lang w:val="en-GB"/>
        </w:rPr>
      </w:pPr>
    </w:p>
    <w:p w:rsidR="00DD4969" w:rsidRPr="004F712B" w:rsidRDefault="00DD4969" w:rsidP="00EA06AA">
      <w:pPr>
        <w:jc w:val="both"/>
        <w:rPr>
          <w:lang w:val="en-GB"/>
        </w:rPr>
      </w:pPr>
    </w:p>
    <w:p w:rsidR="00A515B9" w:rsidRPr="004F712B" w:rsidRDefault="00A515B9" w:rsidP="00EA06AA">
      <w:pPr>
        <w:pStyle w:val="Titre1"/>
        <w:jc w:val="both"/>
        <w:rPr>
          <w:lang w:val="en-GB"/>
        </w:rPr>
      </w:pPr>
      <w:bookmarkStart w:id="6" w:name="_Toc354340838"/>
      <w:r w:rsidRPr="004F712B">
        <w:rPr>
          <w:lang w:val="en-GB"/>
        </w:rPr>
        <w:t>Introduction</w:t>
      </w:r>
      <w:bookmarkEnd w:id="6"/>
    </w:p>
    <w:p w:rsidR="00A515B9" w:rsidRPr="004F712B" w:rsidRDefault="00A515B9" w:rsidP="00EA06AA">
      <w:pPr>
        <w:jc w:val="both"/>
        <w:rPr>
          <w:lang w:val="en-GB"/>
        </w:rPr>
      </w:pPr>
    </w:p>
    <w:p w:rsidR="002F0660" w:rsidRPr="004F712B" w:rsidRDefault="002F0660" w:rsidP="00EA06AA">
      <w:pPr>
        <w:jc w:val="both"/>
        <w:rPr>
          <w:lang w:val="en-GB"/>
        </w:rPr>
      </w:pPr>
    </w:p>
    <w:p w:rsidR="00EC62DE" w:rsidRPr="004F712B" w:rsidRDefault="00EC62DE" w:rsidP="00EA06AA">
      <w:pPr>
        <w:jc w:val="both"/>
        <w:rPr>
          <w:lang w:val="en-GB"/>
        </w:rPr>
      </w:pPr>
    </w:p>
    <w:p w:rsidR="00EC62DE" w:rsidRPr="004F712B" w:rsidRDefault="00152E74" w:rsidP="00EA06AA">
      <w:pPr>
        <w:ind w:firstLine="0"/>
        <w:jc w:val="both"/>
        <w:rPr>
          <w:lang w:val="en-GB"/>
        </w:rPr>
      </w:pPr>
      <w:r w:rsidRPr="004F712B">
        <w:rPr>
          <w:noProof/>
          <w:lang w:val="fr-FR" w:eastAsia="fr-FR"/>
        </w:rPr>
        <w:drawing>
          <wp:inline distT="0" distB="0" distL="0" distR="0" wp14:anchorId="129F56F8" wp14:editId="05D818F3">
            <wp:extent cx="6151790" cy="39147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E17B.tmp"/>
                    <pic:cNvPicPr/>
                  </pic:nvPicPr>
                  <pic:blipFill rotWithShape="1">
                    <a:blip r:embed="rId9">
                      <a:duotone>
                        <a:schemeClr val="accent2">
                          <a:shade val="45000"/>
                          <a:satMod val="135000"/>
                        </a:schemeClr>
                        <a:prstClr val="white"/>
                      </a:duotone>
                      <a:extLst>
                        <a:ext uri="{28A0092B-C50C-407E-A947-70E740481C1C}">
                          <a14:useLocalDpi xmlns:a14="http://schemas.microsoft.com/office/drawing/2010/main" val="0"/>
                        </a:ext>
                      </a:extLst>
                    </a:blip>
                    <a:srcRect l="30578" t="41296" r="29422" b="23373"/>
                    <a:stretch/>
                  </pic:blipFill>
                  <pic:spPr bwMode="auto">
                    <a:xfrm>
                      <a:off x="0" y="0"/>
                      <a:ext cx="6155352" cy="3917042"/>
                    </a:xfrm>
                    <a:prstGeom prst="rect">
                      <a:avLst/>
                    </a:prstGeom>
                    <a:ln>
                      <a:noFill/>
                    </a:ln>
                    <a:extLst>
                      <a:ext uri="{53640926-AAD7-44D8-BBD7-CCE9431645EC}">
                        <a14:shadowObscured xmlns:a14="http://schemas.microsoft.com/office/drawing/2010/main"/>
                      </a:ext>
                    </a:extLst>
                  </pic:spPr>
                </pic:pic>
              </a:graphicData>
            </a:graphic>
          </wp:inline>
        </w:drawing>
      </w:r>
    </w:p>
    <w:p w:rsidR="00152E74" w:rsidRPr="004F712B" w:rsidRDefault="00152E74" w:rsidP="00EA06AA">
      <w:pPr>
        <w:jc w:val="both"/>
        <w:rPr>
          <w:lang w:val="en-GB"/>
        </w:rPr>
      </w:pPr>
    </w:p>
    <w:p w:rsidR="00284AC8" w:rsidRPr="004F712B" w:rsidRDefault="00284AC8" w:rsidP="00EA06AA">
      <w:pPr>
        <w:jc w:val="both"/>
        <w:rPr>
          <w:lang w:val="en-GB"/>
        </w:rPr>
      </w:pPr>
      <w:r w:rsidRPr="004F712B">
        <w:rPr>
          <w:lang w:val="en-GB"/>
        </w:rPr>
        <w:br w:type="page"/>
      </w:r>
    </w:p>
    <w:p w:rsidR="00A515B9" w:rsidRPr="004F712B" w:rsidRDefault="00284AC8" w:rsidP="00EA06AA">
      <w:pPr>
        <w:pStyle w:val="Titre1"/>
        <w:numPr>
          <w:ilvl w:val="0"/>
          <w:numId w:val="2"/>
        </w:numPr>
        <w:jc w:val="both"/>
        <w:rPr>
          <w:lang w:val="en-GB"/>
        </w:rPr>
      </w:pPr>
      <w:bookmarkStart w:id="7" w:name="_Toc354340839"/>
      <w:r w:rsidRPr="004F712B">
        <w:rPr>
          <w:lang w:val="en-GB"/>
        </w:rPr>
        <w:lastRenderedPageBreak/>
        <w:t>Diodes</w:t>
      </w:r>
      <w:bookmarkEnd w:id="7"/>
    </w:p>
    <w:p w:rsidR="00284AC8" w:rsidRPr="004F712B" w:rsidRDefault="00284AC8" w:rsidP="00EA06AA">
      <w:pPr>
        <w:jc w:val="both"/>
        <w:rPr>
          <w:lang w:val="en-GB"/>
        </w:rPr>
      </w:pPr>
    </w:p>
    <w:p w:rsidR="00034498" w:rsidRPr="004F712B" w:rsidRDefault="00034498" w:rsidP="00EA06AA">
      <w:pPr>
        <w:jc w:val="both"/>
        <w:rPr>
          <w:lang w:val="en-GB"/>
        </w:rPr>
      </w:pPr>
      <w:r w:rsidRPr="004F712B">
        <w:rPr>
          <w:lang w:val="en-GB"/>
        </w:rPr>
        <w:t xml:space="preserve">Instead of considering immediately the light emission of LEDs and OLEDs, it is quite preferable to first deal with simple diodes </w:t>
      </w:r>
      <w:r w:rsidR="007A24D2" w:rsidRPr="004F712B">
        <w:rPr>
          <w:lang w:val="en-GB"/>
        </w:rPr>
        <w:t xml:space="preserve">and, afterwards, </w:t>
      </w:r>
      <w:proofErr w:type="gramStart"/>
      <w:r w:rsidR="007A24D2" w:rsidRPr="004F712B">
        <w:rPr>
          <w:lang w:val="en-GB"/>
        </w:rPr>
        <w:t>particularize</w:t>
      </w:r>
      <w:proofErr w:type="gramEnd"/>
      <w:r w:rsidR="007A24D2" w:rsidRPr="004F712B">
        <w:rPr>
          <w:lang w:val="en-GB"/>
        </w:rPr>
        <w:t xml:space="preserve"> to the more specific light emitting diodes</w:t>
      </w:r>
      <w:r w:rsidRPr="004F712B">
        <w:rPr>
          <w:lang w:val="en-GB"/>
        </w:rPr>
        <w:t>.</w:t>
      </w:r>
    </w:p>
    <w:p w:rsidR="00034498" w:rsidRPr="004F712B" w:rsidRDefault="00034498" w:rsidP="00EA06AA">
      <w:pPr>
        <w:jc w:val="both"/>
        <w:rPr>
          <w:lang w:val="en-GB"/>
        </w:rPr>
      </w:pPr>
    </w:p>
    <w:p w:rsidR="00034498" w:rsidRPr="004F712B" w:rsidRDefault="00034498" w:rsidP="00EA06AA">
      <w:pPr>
        <w:jc w:val="both"/>
        <w:rPr>
          <w:lang w:val="en-GB"/>
        </w:rPr>
      </w:pPr>
      <w:r w:rsidRPr="004F712B">
        <w:rPr>
          <w:lang w:val="en-GB"/>
        </w:rPr>
        <w:t xml:space="preserve">Therefore, </w:t>
      </w:r>
      <w:r w:rsidR="007A24D2" w:rsidRPr="004F712B">
        <w:rPr>
          <w:lang w:val="en-GB"/>
        </w:rPr>
        <w:t xml:space="preserve">it will be discussed in this first chapter about </w:t>
      </w:r>
      <w:r w:rsidR="008D5974" w:rsidRPr="004F712B">
        <w:rPr>
          <w:lang w:val="en-GB"/>
        </w:rPr>
        <w:t xml:space="preserve">semiconductor’s conductivity, then </w:t>
      </w:r>
      <w:r w:rsidR="00557392" w:rsidRPr="004F712B">
        <w:rPr>
          <w:lang w:val="en-GB"/>
        </w:rPr>
        <w:t xml:space="preserve">more particularly doped semiconductors’ one; what will be pursued by </w:t>
      </w:r>
      <m:oMath>
        <m:r>
          <w:rPr>
            <w:rFonts w:ascii="Cambria Math" w:hAnsi="Cambria Math"/>
            <w:lang w:val="en-GB"/>
          </w:rPr>
          <m:t>p</m:t>
        </m:r>
      </m:oMath>
      <w:r w:rsidR="00557392" w:rsidRPr="004F712B">
        <w:rPr>
          <w:lang w:val="en-GB"/>
        </w:rPr>
        <w:t>-</w:t>
      </w:r>
      <m:oMath>
        <m:r>
          <w:rPr>
            <w:rFonts w:ascii="Cambria Math" w:hAnsi="Cambria Math"/>
            <w:lang w:val="en-GB"/>
          </w:rPr>
          <m:t>n</m:t>
        </m:r>
      </m:oMath>
      <w:r w:rsidR="00557392" w:rsidRPr="004F712B">
        <w:rPr>
          <w:lang w:val="en-GB"/>
        </w:rPr>
        <w:t xml:space="preserve"> junctions (that are both positively and negatively doped), and diodes, with their characteristics and a brief overview of their applications.</w:t>
      </w:r>
    </w:p>
    <w:p w:rsidR="00034498" w:rsidRPr="004F712B" w:rsidRDefault="00034498" w:rsidP="008A3EB6">
      <w:pPr>
        <w:ind w:left="708" w:hanging="348"/>
        <w:jc w:val="both"/>
        <w:rPr>
          <w:lang w:val="en-GB"/>
        </w:rPr>
      </w:pPr>
    </w:p>
    <w:p w:rsidR="008A3EB6" w:rsidRPr="004F712B" w:rsidRDefault="008A3EB6" w:rsidP="008A3EB6">
      <w:pPr>
        <w:jc w:val="both"/>
        <w:rPr>
          <w:lang w:val="en-GB"/>
        </w:rPr>
      </w:pPr>
      <w:r w:rsidRPr="004F712B">
        <w:rPr>
          <w:lang w:val="en-GB"/>
        </w:rPr>
        <w:t>It is to be noted that this structure is relatively inspired of three reference sources of this work: [FLEEMAN], [ROBERT] and [MOHAN].</w:t>
      </w:r>
    </w:p>
    <w:p w:rsidR="001409D0" w:rsidRPr="004F712B" w:rsidRDefault="001409D0" w:rsidP="008A3EB6">
      <w:pPr>
        <w:jc w:val="both"/>
        <w:rPr>
          <w:lang w:val="en-GB"/>
        </w:rPr>
      </w:pPr>
    </w:p>
    <w:p w:rsidR="008A3EB6" w:rsidRPr="004F712B" w:rsidRDefault="008A3EB6" w:rsidP="00EA06AA">
      <w:pPr>
        <w:jc w:val="both"/>
        <w:rPr>
          <w:lang w:val="en-GB"/>
        </w:rPr>
      </w:pPr>
    </w:p>
    <w:p w:rsidR="00EA06AA" w:rsidRPr="004F712B" w:rsidRDefault="00761E52" w:rsidP="00EA06AA">
      <w:pPr>
        <w:pStyle w:val="Titre2"/>
        <w:numPr>
          <w:ilvl w:val="0"/>
          <w:numId w:val="4"/>
        </w:numPr>
        <w:jc w:val="both"/>
        <w:rPr>
          <w:lang w:val="en-GB"/>
        </w:rPr>
      </w:pPr>
      <w:bookmarkStart w:id="8" w:name="_Toc354340840"/>
      <w:r w:rsidRPr="004F712B">
        <w:rPr>
          <w:lang w:val="en-GB"/>
        </w:rPr>
        <w:t>Physical Principles</w:t>
      </w:r>
      <w:bookmarkEnd w:id="8"/>
    </w:p>
    <w:p w:rsidR="00362EC3" w:rsidRPr="004F712B" w:rsidRDefault="00362EC3" w:rsidP="00362EC3">
      <w:pPr>
        <w:rPr>
          <w:lang w:val="en-GB"/>
        </w:rPr>
      </w:pPr>
    </w:p>
    <w:p w:rsidR="00313F7F" w:rsidRPr="004F712B" w:rsidRDefault="00313F7F" w:rsidP="00F036F6">
      <w:pPr>
        <w:pStyle w:val="Titre3"/>
        <w:numPr>
          <w:ilvl w:val="0"/>
          <w:numId w:val="9"/>
        </w:numPr>
        <w:rPr>
          <w:lang w:val="en-GB"/>
        </w:rPr>
      </w:pPr>
      <w:bookmarkStart w:id="9" w:name="_Toc354340841"/>
      <w:r w:rsidRPr="004F712B">
        <w:rPr>
          <w:lang w:val="en-GB"/>
        </w:rPr>
        <w:t>Silicon electrical conductivity</w:t>
      </w:r>
      <w:bookmarkEnd w:id="9"/>
      <w:r w:rsidRPr="004F712B">
        <w:rPr>
          <w:lang w:val="en-GB"/>
        </w:rPr>
        <w:t xml:space="preserve"> </w:t>
      </w:r>
    </w:p>
    <w:p w:rsidR="00761E52" w:rsidRPr="004F712B" w:rsidRDefault="00761E52" w:rsidP="00EA06AA">
      <w:pPr>
        <w:jc w:val="both"/>
        <w:rPr>
          <w:lang w:val="en-GB"/>
        </w:rPr>
      </w:pPr>
    </w:p>
    <w:p w:rsidR="00761E52" w:rsidRPr="004F712B" w:rsidRDefault="00761E52" w:rsidP="00EA06AA">
      <w:pPr>
        <w:jc w:val="both"/>
        <w:rPr>
          <w:lang w:val="en-GB"/>
        </w:rPr>
      </w:pPr>
      <w:r w:rsidRPr="004F712B">
        <w:rPr>
          <w:lang w:val="en-GB"/>
        </w:rPr>
        <w:t xml:space="preserve">The electrical conductivity of a material is its capability to conduct an electric current </w:t>
      </w:r>
      <w:r w:rsidR="007A77C6" w:rsidRPr="004F712B">
        <w:rPr>
          <w:lang w:val="en-GB"/>
        </w:rPr>
        <w:t>[</w:t>
      </w:r>
      <w:r w:rsidR="007A77C6" w:rsidRPr="004F712B">
        <w:rPr>
          <w:smallCaps/>
          <w:lang w:val="en-GB"/>
        </w:rPr>
        <w:t>W</w:t>
      </w:r>
      <w:r w:rsidR="00345A62" w:rsidRPr="004F712B">
        <w:rPr>
          <w:smallCaps/>
          <w:lang w:val="en-GB"/>
        </w:rPr>
        <w:t>IKIPEDIA</w:t>
      </w:r>
      <w:r w:rsidR="007A77C6" w:rsidRPr="004F712B">
        <w:rPr>
          <w:lang w:val="en-GB"/>
        </w:rPr>
        <w:t>]</w:t>
      </w:r>
      <w:r w:rsidRPr="004F712B">
        <w:rPr>
          <w:lang w:val="en-GB"/>
        </w:rPr>
        <w:t>.</w:t>
      </w:r>
    </w:p>
    <w:p w:rsidR="00761E52" w:rsidRPr="004F712B" w:rsidRDefault="00761E52" w:rsidP="00EA06AA">
      <w:pPr>
        <w:jc w:val="both"/>
        <w:rPr>
          <w:lang w:val="en-GB"/>
        </w:rPr>
      </w:pPr>
    </w:p>
    <w:p w:rsidR="00761E52" w:rsidRPr="004F712B" w:rsidRDefault="00761E52" w:rsidP="00EA06AA">
      <w:pPr>
        <w:jc w:val="both"/>
        <w:rPr>
          <w:lang w:val="en-GB"/>
        </w:rPr>
      </w:pPr>
      <w:r w:rsidRPr="004F712B">
        <w:rPr>
          <w:lang w:val="en-GB"/>
        </w:rPr>
        <w:t xml:space="preserve">In semiconductors, and particularly in silicon components, </w:t>
      </w:r>
      <w:r w:rsidR="00B150CD" w:rsidRPr="004F712B">
        <w:rPr>
          <w:lang w:val="en-GB"/>
        </w:rPr>
        <w:t>the conductivity is due to the ability of two different electric charges to move inside the material</w:t>
      </w:r>
      <w:r w:rsidR="004742FD" w:rsidRPr="004F712B">
        <w:rPr>
          <w:lang w:val="en-GB"/>
        </w:rPr>
        <w:t>: positive and negative</w:t>
      </w:r>
      <w:r w:rsidR="00B150CD" w:rsidRPr="004F712B">
        <w:rPr>
          <w:lang w:val="en-GB"/>
        </w:rPr>
        <w:t xml:space="preserve">. </w:t>
      </w:r>
    </w:p>
    <w:p w:rsidR="00B150CD" w:rsidRPr="004F712B" w:rsidRDefault="00B150CD" w:rsidP="00EA06AA">
      <w:pPr>
        <w:jc w:val="both"/>
        <w:rPr>
          <w:lang w:val="en-GB"/>
        </w:rPr>
      </w:pPr>
    </w:p>
    <w:p w:rsidR="00DA2250" w:rsidRPr="004F712B" w:rsidRDefault="00B150CD" w:rsidP="00EA06AA">
      <w:pPr>
        <w:jc w:val="both"/>
        <w:rPr>
          <w:lang w:val="en-GB"/>
        </w:rPr>
      </w:pPr>
      <w:r w:rsidRPr="004F712B">
        <w:rPr>
          <w:lang w:val="en-GB"/>
        </w:rPr>
        <w:t>Indeed, in silicon</w:t>
      </w:r>
      <w:r w:rsidR="003D440F" w:rsidRPr="004F712B">
        <w:rPr>
          <w:rStyle w:val="Appelnotedebasdep"/>
          <w:lang w:val="en-GB"/>
        </w:rPr>
        <w:footnoteReference w:id="1"/>
      </w:r>
      <w:r w:rsidR="00982473" w:rsidRPr="004F712B">
        <w:rPr>
          <w:lang w:val="en-GB"/>
        </w:rPr>
        <w:t xml:space="preserve"> </w:t>
      </w:r>
      <w:proofErr w:type="spellStart"/>
      <w:r w:rsidRPr="004F712B">
        <w:rPr>
          <w:lang w:val="en-GB"/>
        </w:rPr>
        <w:t>monocrystals</w:t>
      </w:r>
      <w:proofErr w:type="spellEnd"/>
      <w:r w:rsidR="003D440F" w:rsidRPr="004F712B">
        <w:rPr>
          <w:lang w:val="en-GB"/>
        </w:rPr>
        <w:t>,</w:t>
      </w:r>
      <w:r w:rsidRPr="004F712B">
        <w:rPr>
          <w:lang w:val="en-GB"/>
        </w:rPr>
        <w:t xml:space="preserve"> </w:t>
      </w:r>
      <w:r w:rsidR="007009F9" w:rsidRPr="004F712B">
        <w:rPr>
          <w:lang w:val="en-GB"/>
        </w:rPr>
        <w:t xml:space="preserve">four </w:t>
      </w:r>
      <w:r w:rsidRPr="004F712B">
        <w:rPr>
          <w:lang w:val="en-GB"/>
        </w:rPr>
        <w:t>valence</w:t>
      </w:r>
      <w:r w:rsidR="003D440F" w:rsidRPr="004F712B">
        <w:rPr>
          <w:lang w:val="en-GB"/>
        </w:rPr>
        <w:t xml:space="preserve"> electron</w:t>
      </w:r>
      <w:r w:rsidR="007009F9" w:rsidRPr="004F712B">
        <w:rPr>
          <w:lang w:val="en-GB"/>
        </w:rPr>
        <w:t xml:space="preserve">s are bonded </w:t>
      </w:r>
      <w:r w:rsidR="003D440F" w:rsidRPr="004F712B">
        <w:rPr>
          <w:lang w:val="en-GB"/>
        </w:rPr>
        <w:t>covalent</w:t>
      </w:r>
      <w:r w:rsidR="007009F9" w:rsidRPr="004F712B">
        <w:rPr>
          <w:lang w:val="en-GB"/>
        </w:rPr>
        <w:t>ly</w:t>
      </w:r>
      <w:r w:rsidR="003D440F" w:rsidRPr="004F712B">
        <w:rPr>
          <w:lang w:val="en-GB"/>
        </w:rPr>
        <w:t xml:space="preserve">, </w:t>
      </w:r>
      <w:r w:rsidR="00DA2250" w:rsidRPr="004F712B">
        <w:rPr>
          <w:lang w:val="en-GB"/>
        </w:rPr>
        <w:t>which implies that s</w:t>
      </w:r>
      <w:r w:rsidR="003D440F" w:rsidRPr="004F712B">
        <w:rPr>
          <w:lang w:val="en-GB"/>
        </w:rPr>
        <w:t xml:space="preserve">ilicon </w:t>
      </w:r>
      <w:r w:rsidR="005C20CA" w:rsidRPr="004F712B">
        <w:rPr>
          <w:lang w:val="en-GB"/>
        </w:rPr>
        <w:t>nucleuses</w:t>
      </w:r>
      <w:r w:rsidR="003D440F" w:rsidRPr="004F712B">
        <w:rPr>
          <w:lang w:val="en-GB"/>
        </w:rPr>
        <w:t xml:space="preserve"> tend to attract electrons as much as </w:t>
      </w:r>
      <w:r w:rsidR="005C20CA" w:rsidRPr="004F712B">
        <w:rPr>
          <w:lang w:val="en-GB"/>
        </w:rPr>
        <w:t xml:space="preserve">they </w:t>
      </w:r>
      <w:r w:rsidR="00DA2250" w:rsidRPr="004F712B">
        <w:rPr>
          <w:lang w:val="en-GB"/>
        </w:rPr>
        <w:t>abandon them.</w:t>
      </w:r>
      <w:r w:rsidR="005C20CA" w:rsidRPr="004F712B">
        <w:rPr>
          <w:lang w:val="en-GB"/>
        </w:rPr>
        <w:t xml:space="preserve"> </w:t>
      </w:r>
      <w:commentRangeStart w:id="10"/>
      <w:r w:rsidR="005C20CA" w:rsidRPr="004F712B">
        <w:rPr>
          <w:lang w:val="en-GB"/>
        </w:rPr>
        <w:t>Therefore</w:t>
      </w:r>
      <w:commentRangeEnd w:id="10"/>
      <w:r w:rsidR="00076EC6" w:rsidRPr="004F712B">
        <w:rPr>
          <w:rStyle w:val="Marquedecommentaire"/>
          <w:rFonts w:ascii="Times New Roman" w:eastAsia="Times New Roman" w:hAnsi="Times New Roman" w:cs="Times New Roman"/>
          <w:lang w:val="en-GB" w:eastAsia="fr-FR"/>
        </w:rPr>
        <w:commentReference w:id="10"/>
      </w:r>
      <w:r w:rsidR="005C20CA" w:rsidRPr="004F712B">
        <w:rPr>
          <w:lang w:val="en-GB"/>
        </w:rPr>
        <w:t xml:space="preserve">, if an electron escapes the scope of a nucleus in a certain direction, the charge of the </w:t>
      </w:r>
      <w:r w:rsidR="00A53838" w:rsidRPr="004F712B">
        <w:rPr>
          <w:lang w:val="en-GB"/>
        </w:rPr>
        <w:t>considered atom</w:t>
      </w:r>
      <w:r w:rsidR="005C20CA" w:rsidRPr="004F712B">
        <w:rPr>
          <w:lang w:val="en-GB"/>
        </w:rPr>
        <w:t xml:space="preserve"> </w:t>
      </w:r>
      <w:r w:rsidR="00A53838" w:rsidRPr="004F712B">
        <w:rPr>
          <w:lang w:val="en-GB"/>
        </w:rPr>
        <w:t xml:space="preserve">is </w:t>
      </w:r>
      <w:r w:rsidR="005C20CA" w:rsidRPr="004F712B">
        <w:rPr>
          <w:lang w:val="en-GB"/>
        </w:rPr>
        <w:t>locally disturbed</w:t>
      </w:r>
      <w:r w:rsidR="005B47CF" w:rsidRPr="004F712B">
        <w:rPr>
          <w:lang w:val="en-GB"/>
        </w:rPr>
        <w:t xml:space="preserve"> positively. A</w:t>
      </w:r>
      <w:r w:rsidR="00A53838" w:rsidRPr="004F712B">
        <w:rPr>
          <w:lang w:val="en-GB"/>
        </w:rPr>
        <w:t xml:space="preserve">n electron coming from the opposite direction is </w:t>
      </w:r>
      <w:r w:rsidR="005B47CF" w:rsidRPr="004F712B">
        <w:rPr>
          <w:lang w:val="en-GB"/>
        </w:rPr>
        <w:t xml:space="preserve">then </w:t>
      </w:r>
      <w:r w:rsidR="00A53838" w:rsidRPr="004F712B">
        <w:rPr>
          <w:lang w:val="en-GB"/>
        </w:rPr>
        <w:t>caught</w:t>
      </w:r>
      <w:r w:rsidR="005B47CF" w:rsidRPr="004F712B">
        <w:rPr>
          <w:lang w:val="en-GB"/>
        </w:rPr>
        <w:t xml:space="preserve"> to compensate this lack of charge, and the problem is transferred to the neighbouring atoms</w:t>
      </w:r>
      <w:r w:rsidR="007F2C2B" w:rsidRPr="004F712B">
        <w:rPr>
          <w:lang w:val="en-GB"/>
        </w:rPr>
        <w:t>, then further and further in the material</w:t>
      </w:r>
      <w:r w:rsidR="005B47CF" w:rsidRPr="004F712B">
        <w:rPr>
          <w:lang w:val="en-GB"/>
        </w:rPr>
        <w:t>.</w:t>
      </w:r>
    </w:p>
    <w:p w:rsidR="005B47CF" w:rsidRPr="004F712B" w:rsidRDefault="005B47CF" w:rsidP="00EA06AA">
      <w:pPr>
        <w:jc w:val="both"/>
        <w:rPr>
          <w:lang w:val="en-GB"/>
        </w:rPr>
      </w:pPr>
    </w:p>
    <w:p w:rsidR="005B47CF" w:rsidRPr="004F712B" w:rsidRDefault="005B47CF" w:rsidP="00EA06AA">
      <w:pPr>
        <w:jc w:val="both"/>
        <w:rPr>
          <w:lang w:val="en-GB"/>
        </w:rPr>
      </w:pPr>
      <w:r w:rsidRPr="004F712B">
        <w:rPr>
          <w:lang w:val="en-GB"/>
        </w:rPr>
        <w:t>Thereby,</w:t>
      </w:r>
      <w:r w:rsidR="004742FD" w:rsidRPr="004F712B">
        <w:rPr>
          <w:lang w:val="en-GB"/>
        </w:rPr>
        <w:t xml:space="preserve"> if negative charges (electrons) can simply move inside the material, positive charges can also be shifted by transfers of lack</w:t>
      </w:r>
      <w:r w:rsidR="007F2C2B" w:rsidRPr="004F712B">
        <w:rPr>
          <w:lang w:val="en-GB"/>
        </w:rPr>
        <w:t>s of electrons</w:t>
      </w:r>
      <w:r w:rsidR="00A74062" w:rsidRPr="004F712B">
        <w:rPr>
          <w:lang w:val="en-GB"/>
        </w:rPr>
        <w:t xml:space="preserve"> (</w:t>
      </w:r>
      <w:r w:rsidR="00D14831" w:rsidRPr="004F712B">
        <w:rPr>
          <w:lang w:val="en-GB"/>
        </w:rPr>
        <w:t xml:space="preserve">which are </w:t>
      </w:r>
      <w:r w:rsidR="00A74062" w:rsidRPr="004F712B">
        <w:rPr>
          <w:lang w:val="en-GB"/>
        </w:rPr>
        <w:t>called “holes” here under)</w:t>
      </w:r>
      <w:r w:rsidR="004742FD" w:rsidRPr="004F712B">
        <w:rPr>
          <w:lang w:val="en-GB"/>
        </w:rPr>
        <w:t>.</w:t>
      </w:r>
    </w:p>
    <w:p w:rsidR="001409D0" w:rsidRPr="004F712B" w:rsidRDefault="001409D0" w:rsidP="00EA06AA">
      <w:pPr>
        <w:jc w:val="both"/>
        <w:rPr>
          <w:lang w:val="en-GB"/>
        </w:rPr>
      </w:pPr>
    </w:p>
    <w:p w:rsidR="007F2C2B" w:rsidRPr="004F712B" w:rsidRDefault="00C237B8" w:rsidP="00EA06AA">
      <w:pPr>
        <w:jc w:val="both"/>
        <w:rPr>
          <w:lang w:val="en-GB"/>
        </w:rPr>
      </w:pPr>
      <w:r w:rsidRPr="004F712B">
        <w:rPr>
          <w:lang w:val="en-GB"/>
        </w:rPr>
        <w:t>However, this principle cannot be perceived easily at the macroscopic level f</w:t>
      </w:r>
      <w:r w:rsidR="007F2C2B" w:rsidRPr="004F712B">
        <w:rPr>
          <w:lang w:val="en-GB"/>
        </w:rPr>
        <w:t xml:space="preserve">or a </w:t>
      </w:r>
      <w:r w:rsidR="00281FF5" w:rsidRPr="004F712B">
        <w:rPr>
          <w:lang w:val="en-GB"/>
        </w:rPr>
        <w:t xml:space="preserve">simple </w:t>
      </w:r>
      <w:r w:rsidR="007F2C2B" w:rsidRPr="004F712B">
        <w:rPr>
          <w:lang w:val="en-GB"/>
        </w:rPr>
        <w:t xml:space="preserve">piece of material isolated </w:t>
      </w:r>
      <w:r w:rsidRPr="004F712B">
        <w:rPr>
          <w:lang w:val="en-GB"/>
        </w:rPr>
        <w:t>from its external environment</w:t>
      </w:r>
      <w:r w:rsidR="00E556D9" w:rsidRPr="004F712B">
        <w:rPr>
          <w:lang w:val="en-GB"/>
        </w:rPr>
        <w:t>. The reason is that</w:t>
      </w:r>
      <w:r w:rsidRPr="004F712B">
        <w:rPr>
          <w:lang w:val="en-GB"/>
        </w:rPr>
        <w:t xml:space="preserve">, as </w:t>
      </w:r>
      <w:r w:rsidR="00281FF5" w:rsidRPr="004F712B">
        <w:rPr>
          <w:lang w:val="en-GB"/>
        </w:rPr>
        <w:t xml:space="preserve">all the movements appear in such directions that </w:t>
      </w:r>
      <w:r w:rsidR="00E556D9" w:rsidRPr="004F712B">
        <w:rPr>
          <w:lang w:val="en-GB"/>
        </w:rPr>
        <w:t>none of them distinguishes from the other</w:t>
      </w:r>
      <w:r w:rsidR="0008709B" w:rsidRPr="004F712B">
        <w:rPr>
          <w:lang w:val="en-GB"/>
        </w:rPr>
        <w:t>s, the global contribution of all the movements inside the material is statistically zero.</w:t>
      </w:r>
    </w:p>
    <w:p w:rsidR="0008709B" w:rsidRPr="004F712B" w:rsidRDefault="0008709B" w:rsidP="00EA06AA">
      <w:pPr>
        <w:jc w:val="both"/>
        <w:rPr>
          <w:lang w:val="en-GB"/>
        </w:rPr>
      </w:pPr>
    </w:p>
    <w:p w:rsidR="001409D0" w:rsidRPr="004F712B" w:rsidRDefault="001409D0" w:rsidP="001409D0">
      <w:pPr>
        <w:keepNext/>
        <w:jc w:val="both"/>
        <w:rPr>
          <w:lang w:val="en-GB"/>
        </w:rPr>
      </w:pPr>
      <w:r w:rsidRPr="004F712B">
        <w:rPr>
          <w:noProof/>
          <w:lang w:val="fr-FR" w:eastAsia="fr-FR"/>
        </w:rPr>
        <w:lastRenderedPageBreak/>
        <w:drawing>
          <wp:inline distT="0" distB="0" distL="0" distR="0" wp14:anchorId="4E41E63D" wp14:editId="512A8255">
            <wp:extent cx="5760720" cy="3009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09900"/>
                    </a:xfrm>
                    <a:prstGeom prst="rect">
                      <a:avLst/>
                    </a:prstGeom>
                  </pic:spPr>
                </pic:pic>
              </a:graphicData>
            </a:graphic>
          </wp:inline>
        </w:drawing>
      </w:r>
    </w:p>
    <w:p w:rsidR="001409D0" w:rsidRPr="004F712B" w:rsidRDefault="001409D0" w:rsidP="005F2AD3">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E07A5B">
        <w:rPr>
          <w:noProof/>
          <w:lang w:val="en-GB"/>
        </w:rPr>
        <w:t>1</w:t>
      </w:r>
      <w:r w:rsidR="005F2AD3" w:rsidRPr="004F712B">
        <w:rPr>
          <w:lang w:val="en-GB"/>
        </w:rPr>
        <w:fldChar w:fldCharType="end"/>
      </w:r>
      <w:r w:rsidRPr="004F712B">
        <w:rPr>
          <w:lang w:val="en-GB"/>
        </w:rPr>
        <w:t xml:space="preserve"> – </w:t>
      </w:r>
      <w:r w:rsidRPr="004F712B">
        <w:rPr>
          <w:b w:val="0"/>
          <w:lang w:val="en-GB"/>
        </w:rPr>
        <w:t>[FLEEMAN; p. 11]</w:t>
      </w:r>
    </w:p>
    <w:p w:rsidR="001409D0" w:rsidRPr="004F712B" w:rsidRDefault="001409D0" w:rsidP="00EA06AA">
      <w:pPr>
        <w:jc w:val="both"/>
        <w:rPr>
          <w:lang w:val="en-GB"/>
        </w:rPr>
      </w:pPr>
    </w:p>
    <w:p w:rsidR="001409D0" w:rsidRPr="004F712B" w:rsidRDefault="001409D0" w:rsidP="00EA06AA">
      <w:pPr>
        <w:jc w:val="both"/>
        <w:rPr>
          <w:lang w:val="en-GB"/>
        </w:rPr>
      </w:pPr>
    </w:p>
    <w:p w:rsidR="00A06777" w:rsidRPr="004F712B" w:rsidRDefault="0008709B" w:rsidP="00EA06AA">
      <w:pPr>
        <w:jc w:val="both"/>
        <w:rPr>
          <w:lang w:val="en-GB"/>
        </w:rPr>
      </w:pPr>
      <w:r w:rsidRPr="004F712B">
        <w:rPr>
          <w:lang w:val="en-GB"/>
        </w:rPr>
        <w:t xml:space="preserve">To get it visible, one can for instance establish an electric field between </w:t>
      </w:r>
      <w:r w:rsidR="00A74062" w:rsidRPr="004F712B">
        <w:rPr>
          <w:lang w:val="en-GB"/>
        </w:rPr>
        <w:t xml:space="preserve">the </w:t>
      </w:r>
      <w:r w:rsidRPr="004F712B">
        <w:rPr>
          <w:lang w:val="en-GB"/>
        </w:rPr>
        <w:t xml:space="preserve">two extremities of the </w:t>
      </w:r>
      <w:r w:rsidR="00A74062" w:rsidRPr="004F712B">
        <w:rPr>
          <w:lang w:val="en-GB"/>
        </w:rPr>
        <w:t xml:space="preserve">considered </w:t>
      </w:r>
      <w:r w:rsidRPr="004F712B">
        <w:rPr>
          <w:lang w:val="en-GB"/>
        </w:rPr>
        <w:t>material</w:t>
      </w:r>
      <w:r w:rsidR="00A74062" w:rsidRPr="004F712B">
        <w:rPr>
          <w:lang w:val="en-GB"/>
        </w:rPr>
        <w:t>, so that a preferential movement’s direction would exist within it. Electrons would indeed tend to</w:t>
      </w:r>
      <w:r w:rsidR="00D14831" w:rsidRPr="004F712B">
        <w:rPr>
          <w:lang w:val="en-GB"/>
        </w:rPr>
        <w:t xml:space="preserve"> move in the aim of</w:t>
      </w:r>
      <w:r w:rsidR="00A74062" w:rsidRPr="004F712B">
        <w:rPr>
          <w:lang w:val="en-GB"/>
        </w:rPr>
        <w:t xml:space="preserve"> </w:t>
      </w:r>
      <w:r w:rsidR="00D14831" w:rsidRPr="004F712B">
        <w:rPr>
          <w:lang w:val="en-GB"/>
        </w:rPr>
        <w:t>compensating</w:t>
      </w:r>
      <w:r w:rsidR="00A74062" w:rsidRPr="004F712B">
        <w:rPr>
          <w:lang w:val="en-GB"/>
        </w:rPr>
        <w:t xml:space="preserve"> the imposed positive charge</w:t>
      </w:r>
      <w:r w:rsidR="00D14831" w:rsidRPr="004F712B">
        <w:rPr>
          <w:lang w:val="en-GB"/>
        </w:rPr>
        <w:t xml:space="preserve"> on one extremity</w:t>
      </w:r>
      <w:r w:rsidR="00A74062" w:rsidRPr="004F712B">
        <w:rPr>
          <w:lang w:val="en-GB"/>
        </w:rPr>
        <w:t xml:space="preserve">; what would let </w:t>
      </w:r>
      <w:r w:rsidR="00D14831" w:rsidRPr="004F712B">
        <w:rPr>
          <w:lang w:val="en-GB"/>
        </w:rPr>
        <w:t>holes move to the other extremity.</w:t>
      </w:r>
    </w:p>
    <w:p w:rsidR="00A06777" w:rsidRPr="004F712B" w:rsidRDefault="00A06777" w:rsidP="00EA06AA">
      <w:pPr>
        <w:jc w:val="both"/>
        <w:rPr>
          <w:lang w:val="en-GB"/>
        </w:rPr>
      </w:pPr>
    </w:p>
    <w:p w:rsidR="00A06777" w:rsidRPr="004F712B" w:rsidRDefault="00A06777" w:rsidP="00A06777">
      <w:pPr>
        <w:keepNext/>
        <w:ind w:firstLine="0"/>
        <w:jc w:val="center"/>
        <w:rPr>
          <w:lang w:val="en-GB"/>
        </w:rPr>
      </w:pPr>
      <w:r w:rsidRPr="004F712B">
        <w:rPr>
          <w:noProof/>
          <w:lang w:val="fr-FR" w:eastAsia="fr-FR"/>
        </w:rPr>
        <w:drawing>
          <wp:inline distT="0" distB="0" distL="0" distR="0" wp14:anchorId="66D6DE5A" wp14:editId="5C1D1CFA">
            <wp:extent cx="4997885" cy="2133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5AD1.tmp"/>
                    <pic:cNvPicPr/>
                  </pic:nvPicPr>
                  <pic:blipFill rotWithShape="1">
                    <a:blip r:embed="rId12">
                      <a:extLst>
                        <a:ext uri="{28A0092B-C50C-407E-A947-70E740481C1C}">
                          <a14:useLocalDpi xmlns:a14="http://schemas.microsoft.com/office/drawing/2010/main" val="0"/>
                        </a:ext>
                      </a:extLst>
                    </a:blip>
                    <a:srcRect l="23661" t="37822" r="19706" b="40073"/>
                    <a:stretch/>
                  </pic:blipFill>
                  <pic:spPr bwMode="auto">
                    <a:xfrm>
                      <a:off x="0" y="0"/>
                      <a:ext cx="5005465" cy="2136836"/>
                    </a:xfrm>
                    <a:prstGeom prst="rect">
                      <a:avLst/>
                    </a:prstGeom>
                    <a:ln>
                      <a:noFill/>
                    </a:ln>
                    <a:extLst>
                      <a:ext uri="{53640926-AAD7-44D8-BBD7-CCE9431645EC}">
                        <a14:shadowObscured xmlns:a14="http://schemas.microsoft.com/office/drawing/2010/main"/>
                      </a:ext>
                    </a:extLst>
                  </pic:spPr>
                </pic:pic>
              </a:graphicData>
            </a:graphic>
          </wp:inline>
        </w:drawing>
      </w:r>
    </w:p>
    <w:p w:rsidR="00A06777" w:rsidRPr="004F712B" w:rsidRDefault="00A06777" w:rsidP="005F2AD3">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E07A5B">
        <w:rPr>
          <w:noProof/>
          <w:lang w:val="en-GB"/>
        </w:rPr>
        <w:t>2</w:t>
      </w:r>
      <w:r w:rsidR="005F2AD3" w:rsidRPr="004F712B">
        <w:rPr>
          <w:lang w:val="en-GB"/>
        </w:rPr>
        <w:fldChar w:fldCharType="end"/>
      </w:r>
      <w:r w:rsidRPr="004F712B">
        <w:rPr>
          <w:lang w:val="en-GB"/>
        </w:rPr>
        <w:t xml:space="preserve"> – </w:t>
      </w:r>
      <w:r w:rsidRPr="004F712B">
        <w:rPr>
          <w:b w:val="0"/>
          <w:lang w:val="en-GB"/>
        </w:rPr>
        <w:t>[Robert; p. 12]</w:t>
      </w:r>
    </w:p>
    <w:p w:rsidR="004838F6" w:rsidRPr="004F712B" w:rsidRDefault="004838F6" w:rsidP="00EA06AA">
      <w:pPr>
        <w:jc w:val="both"/>
        <w:rPr>
          <w:lang w:val="en-GB"/>
        </w:rPr>
      </w:pPr>
    </w:p>
    <w:p w:rsidR="004838F6" w:rsidRPr="004F712B" w:rsidRDefault="000F20C5" w:rsidP="00F5671B">
      <w:pPr>
        <w:keepLines/>
        <w:ind w:firstLine="357"/>
        <w:jc w:val="both"/>
        <w:rPr>
          <w:lang w:val="en-GB"/>
        </w:rPr>
      </w:pPr>
      <w:r w:rsidRPr="004F712B">
        <w:rPr>
          <w:lang w:val="en-GB"/>
        </w:rPr>
        <w:t xml:space="preserve">Depending on their electrical conductivities, materials are classified generally in two </w:t>
      </w:r>
      <w:r w:rsidR="007A2129" w:rsidRPr="004F712B">
        <w:rPr>
          <w:lang w:val="en-GB"/>
        </w:rPr>
        <w:t>categories:</w:t>
      </w:r>
      <w:r w:rsidRPr="004F712B">
        <w:rPr>
          <w:lang w:val="en-GB"/>
        </w:rPr>
        <w:t xml:space="preserve"> </w:t>
      </w:r>
      <w:r w:rsidR="007A2129" w:rsidRPr="004F712B">
        <w:rPr>
          <w:lang w:val="en-GB"/>
        </w:rPr>
        <w:t xml:space="preserve">conductors, which </w:t>
      </w:r>
      <w:proofErr w:type="spellStart"/>
      <w:r w:rsidR="007A2129" w:rsidRPr="004F712B">
        <w:rPr>
          <w:lang w:val="en-GB"/>
        </w:rPr>
        <w:t>well</w:t>
      </w:r>
      <w:proofErr w:type="spellEnd"/>
      <w:r w:rsidR="007A2129" w:rsidRPr="004F712B">
        <w:rPr>
          <w:lang w:val="en-GB"/>
        </w:rPr>
        <w:t xml:space="preserve"> conduct the electricity, and insulators, which do not.</w:t>
      </w:r>
      <w:r w:rsidR="00BA3A21" w:rsidRPr="004F712B">
        <w:rPr>
          <w:lang w:val="en-GB"/>
        </w:rPr>
        <w:t xml:space="preserve"> Semiconductors are positioned between the two: they conduct the electricity, but not enough</w:t>
      </w:r>
      <w:r w:rsidR="00BA3A21" w:rsidRPr="004F712B">
        <w:rPr>
          <w:i/>
          <w:lang w:val="en-GB"/>
        </w:rPr>
        <w:t xml:space="preserve"> </w:t>
      </w:r>
      <w:r w:rsidR="00BA3A21" w:rsidRPr="004F712B">
        <w:rPr>
          <w:lang w:val="en-GB"/>
        </w:rPr>
        <w:t>to be considered as conductors.</w:t>
      </w:r>
      <w:r w:rsidR="00F5671B" w:rsidRPr="004F712B">
        <w:rPr>
          <w:lang w:val="en-GB"/>
        </w:rPr>
        <w:t xml:space="preserve"> The following table, which </w:t>
      </w:r>
      <w:r w:rsidR="00330F26" w:rsidRPr="004F712B">
        <w:rPr>
          <w:lang w:val="en-GB"/>
        </w:rPr>
        <w:t>content</w:t>
      </w:r>
      <w:r w:rsidR="00F5671B" w:rsidRPr="004F712B">
        <w:rPr>
          <w:lang w:val="en-GB"/>
        </w:rPr>
        <w:t xml:space="preserve"> </w:t>
      </w:r>
      <w:r w:rsidR="00330F26" w:rsidRPr="004F712B">
        <w:rPr>
          <w:lang w:val="en-GB"/>
        </w:rPr>
        <w:t>was</w:t>
      </w:r>
      <w:r w:rsidR="00F5671B" w:rsidRPr="004F712B">
        <w:rPr>
          <w:lang w:val="en-GB"/>
        </w:rPr>
        <w:t xml:space="preserve"> extracted from Mohan’s book on page 508, emphasizes the conductivity of those three kinds of material through their free-electrons densities: the more the density, the more the electric conductivity.</w:t>
      </w:r>
    </w:p>
    <w:p w:rsidR="00D97158" w:rsidRPr="004F712B" w:rsidRDefault="00D97158" w:rsidP="00EA06AA">
      <w:pPr>
        <w:jc w:val="both"/>
        <w:rPr>
          <w:lang w:val="en-GB"/>
        </w:rPr>
      </w:pPr>
    </w:p>
    <w:tbl>
      <w:tblPr>
        <w:tblStyle w:val="Grilledutableau"/>
        <w:tblW w:w="0" w:type="auto"/>
        <w:tblLook w:val="04A0" w:firstRow="1" w:lastRow="0" w:firstColumn="1" w:lastColumn="0" w:noHBand="0" w:noVBand="1"/>
      </w:tblPr>
      <w:tblGrid>
        <w:gridCol w:w="4606"/>
        <w:gridCol w:w="4606"/>
      </w:tblGrid>
      <w:tr w:rsidR="00D97158" w:rsidRPr="004F712B" w:rsidTr="00D97158">
        <w:tc>
          <w:tcPr>
            <w:tcW w:w="4606" w:type="dxa"/>
          </w:tcPr>
          <w:p w:rsidR="00D97158" w:rsidRPr="004F712B" w:rsidRDefault="00D97158" w:rsidP="003A699C">
            <w:pPr>
              <w:ind w:firstLine="0"/>
              <w:rPr>
                <w:lang w:val="en-GB"/>
              </w:rPr>
            </w:pPr>
            <w:r w:rsidRPr="004F712B">
              <w:rPr>
                <w:lang w:val="en-GB"/>
              </w:rPr>
              <w:t>Material</w:t>
            </w:r>
          </w:p>
        </w:tc>
        <w:tc>
          <w:tcPr>
            <w:tcW w:w="4606" w:type="dxa"/>
          </w:tcPr>
          <w:p w:rsidR="00D97158" w:rsidRPr="004F712B" w:rsidRDefault="00F5671B" w:rsidP="003A699C">
            <w:pPr>
              <w:ind w:firstLine="0"/>
              <w:jc w:val="center"/>
              <w:rPr>
                <w:lang w:val="en-GB"/>
              </w:rPr>
            </w:pPr>
            <w:r w:rsidRPr="004F712B">
              <w:rPr>
                <w:lang w:val="en-GB"/>
              </w:rPr>
              <w:t>Free-electrons density</w:t>
            </w:r>
          </w:p>
        </w:tc>
      </w:tr>
      <w:tr w:rsidR="00D97158" w:rsidRPr="004F712B" w:rsidTr="00D97158">
        <w:tc>
          <w:tcPr>
            <w:tcW w:w="4606" w:type="dxa"/>
          </w:tcPr>
          <w:p w:rsidR="00D97158" w:rsidRPr="004F712B" w:rsidRDefault="00D97158" w:rsidP="00F5671B">
            <w:pPr>
              <w:ind w:firstLine="0"/>
              <w:jc w:val="both"/>
              <w:rPr>
                <w:lang w:val="en-GB"/>
              </w:rPr>
            </w:pPr>
            <w:r w:rsidRPr="004F712B">
              <w:rPr>
                <w:lang w:val="en-GB"/>
              </w:rPr>
              <w:t>Conductor</w:t>
            </w:r>
            <w:r w:rsidR="00F5671B" w:rsidRPr="004F712B">
              <w:rPr>
                <w:lang w:val="en-GB"/>
              </w:rPr>
              <w:t xml:space="preserve"> (Silver, Copper)</w:t>
            </w:r>
          </w:p>
        </w:tc>
        <w:tc>
          <w:tcPr>
            <w:tcW w:w="4606" w:type="dxa"/>
          </w:tcPr>
          <w:p w:rsidR="00D97158" w:rsidRPr="004F712B" w:rsidRDefault="00330F26" w:rsidP="00330F26">
            <w:pPr>
              <w:ind w:firstLine="0"/>
              <w:jc w:val="both"/>
              <w:rPr>
                <w:lang w:val="en-GB"/>
              </w:rPr>
            </w:pPr>
            <m:oMathPara>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23</m:t>
                    </m:r>
                  </m:sup>
                </m:sSup>
                <m:r>
                  <w:rPr>
                    <w:rFonts w:ascii="Cambria Math" w:hAnsi="Cambria Math"/>
                    <w:lang w:val="en-GB"/>
                  </w:rPr>
                  <m:t>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r w:rsidR="00D97158" w:rsidRPr="004F712B" w:rsidTr="00D97158">
        <w:tc>
          <w:tcPr>
            <w:tcW w:w="4606" w:type="dxa"/>
          </w:tcPr>
          <w:p w:rsidR="00D97158" w:rsidRPr="004F712B" w:rsidRDefault="00D97158" w:rsidP="00042DB5">
            <w:pPr>
              <w:ind w:firstLine="0"/>
              <w:jc w:val="both"/>
              <w:rPr>
                <w:lang w:val="en-GB"/>
              </w:rPr>
            </w:pPr>
            <w:r w:rsidRPr="004F712B">
              <w:rPr>
                <w:lang w:val="en-GB"/>
              </w:rPr>
              <w:t xml:space="preserve">Semiconductor </w:t>
            </w:r>
            <w:r w:rsidR="00F5671B" w:rsidRPr="004F712B">
              <w:rPr>
                <w:lang w:val="en-GB"/>
              </w:rPr>
              <w:t>(</w:t>
            </w:r>
            <w:r w:rsidR="00042DB5" w:rsidRPr="004F712B">
              <w:rPr>
                <w:lang w:val="en-GB"/>
              </w:rPr>
              <w:t>Silicon</w:t>
            </w:r>
            <w:r w:rsidR="00F5671B" w:rsidRPr="004F712B">
              <w:rPr>
                <w:lang w:val="en-GB"/>
              </w:rPr>
              <w:t>)</w:t>
            </w:r>
          </w:p>
        </w:tc>
        <w:tc>
          <w:tcPr>
            <w:tcW w:w="4606" w:type="dxa"/>
          </w:tcPr>
          <w:p w:rsidR="00D97158" w:rsidRPr="004F712B" w:rsidRDefault="004E6BE8" w:rsidP="00330F26">
            <w:pPr>
              <w:ind w:firstLine="0"/>
              <w:jc w:val="both"/>
              <w:rPr>
                <w:lang w:val="en-GB"/>
              </w:rPr>
            </w:pPr>
            <m:oMathPara>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8</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r w:rsidR="00D97158" w:rsidRPr="004F712B" w:rsidTr="00D97158">
        <w:tc>
          <w:tcPr>
            <w:tcW w:w="4606" w:type="dxa"/>
          </w:tcPr>
          <w:p w:rsidR="00D97158" w:rsidRPr="004F712B" w:rsidRDefault="00D97158" w:rsidP="00042DB5">
            <w:pPr>
              <w:ind w:firstLine="0"/>
              <w:jc w:val="both"/>
              <w:rPr>
                <w:lang w:val="en-GB"/>
              </w:rPr>
            </w:pPr>
            <w:r w:rsidRPr="004F712B">
              <w:rPr>
                <w:lang w:val="en-GB"/>
              </w:rPr>
              <w:t>Insulator</w:t>
            </w:r>
            <w:r w:rsidR="00F5671B" w:rsidRPr="004F712B">
              <w:rPr>
                <w:lang w:val="en-GB"/>
              </w:rPr>
              <w:t xml:space="preserve"> (Quartz)</w:t>
            </w:r>
          </w:p>
        </w:tc>
        <w:tc>
          <w:tcPr>
            <w:tcW w:w="4606" w:type="dxa"/>
          </w:tcPr>
          <w:p w:rsidR="00D97158" w:rsidRPr="004F712B" w:rsidRDefault="00330F26" w:rsidP="00330F26">
            <w:pPr>
              <w:ind w:firstLine="0"/>
              <w:jc w:val="both"/>
              <w:rPr>
                <w:lang w:val="en-GB"/>
              </w:rPr>
            </w:pPr>
            <m:oMathPara>
              <m:oMath>
                <m:r>
                  <w:rPr>
                    <w:rFonts w:ascii="Cambria Math" w:hAnsi="Cambria Math"/>
                    <w:lang w:val="en-GB"/>
                  </w:rPr>
                  <m:t>&lt;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bl>
    <w:p w:rsidR="00D97158" w:rsidRPr="004F712B" w:rsidRDefault="00D97158" w:rsidP="00EA06AA">
      <w:pPr>
        <w:jc w:val="both"/>
        <w:rPr>
          <w:lang w:val="en-GB"/>
        </w:rPr>
      </w:pPr>
    </w:p>
    <w:p w:rsidR="00761E52" w:rsidRPr="004F712B" w:rsidRDefault="00761E52" w:rsidP="00F036F6">
      <w:pPr>
        <w:pStyle w:val="Titre3"/>
        <w:numPr>
          <w:ilvl w:val="0"/>
          <w:numId w:val="9"/>
        </w:numPr>
        <w:rPr>
          <w:lang w:val="en-GB"/>
        </w:rPr>
      </w:pPr>
      <w:bookmarkStart w:id="11" w:name="_Toc354340842"/>
      <w:r w:rsidRPr="004F712B">
        <w:rPr>
          <w:lang w:val="en-GB"/>
        </w:rPr>
        <w:lastRenderedPageBreak/>
        <w:t xml:space="preserve">Doping </w:t>
      </w:r>
      <w:r w:rsidR="001D181C" w:rsidRPr="004F712B">
        <w:rPr>
          <w:lang w:val="en-GB"/>
        </w:rPr>
        <w:t>semiconductors</w:t>
      </w:r>
      <w:bookmarkEnd w:id="11"/>
    </w:p>
    <w:p w:rsidR="007779CE" w:rsidRPr="004F712B" w:rsidRDefault="007779CE" w:rsidP="00EA06AA">
      <w:pPr>
        <w:jc w:val="both"/>
        <w:rPr>
          <w:lang w:val="en-GB"/>
        </w:rPr>
      </w:pPr>
    </w:p>
    <w:p w:rsidR="00EA06AA" w:rsidRPr="004F712B" w:rsidRDefault="00E83A3C" w:rsidP="00EA06AA">
      <w:pPr>
        <w:jc w:val="both"/>
        <w:rPr>
          <w:lang w:val="en-GB"/>
        </w:rPr>
      </w:pPr>
      <w:r w:rsidRPr="004F712B">
        <w:rPr>
          <w:lang w:val="en-GB"/>
        </w:rPr>
        <w:t xml:space="preserve">The reason why semiconductors are used whereas they neither well conduct the electricity nor well prevent </w:t>
      </w:r>
      <w:proofErr w:type="gramStart"/>
      <w:r w:rsidR="00FD5569" w:rsidRPr="004F712B">
        <w:rPr>
          <w:lang w:val="en-GB"/>
        </w:rPr>
        <w:t>it,</w:t>
      </w:r>
      <w:proofErr w:type="gramEnd"/>
      <w:r w:rsidR="00FD5569" w:rsidRPr="004F712B">
        <w:rPr>
          <w:lang w:val="en-GB"/>
        </w:rPr>
        <w:t xml:space="preserve"> is that the</w:t>
      </w:r>
      <w:r w:rsidR="00042DB5" w:rsidRPr="004F712B">
        <w:rPr>
          <w:lang w:val="en-GB"/>
        </w:rPr>
        <w:t>ir</w:t>
      </w:r>
      <w:r w:rsidR="00FD5569" w:rsidRPr="004F712B">
        <w:rPr>
          <w:lang w:val="en-GB"/>
        </w:rPr>
        <w:t xml:space="preserve"> conductivity can be changed by introducing impurities into the material.</w:t>
      </w:r>
    </w:p>
    <w:p w:rsidR="00FD5569" w:rsidRPr="004F712B" w:rsidRDefault="00FD5569" w:rsidP="00EA06AA">
      <w:pPr>
        <w:jc w:val="both"/>
        <w:rPr>
          <w:lang w:val="en-GB"/>
        </w:rPr>
      </w:pPr>
    </w:p>
    <w:p w:rsidR="00FD5569" w:rsidRPr="004F712B" w:rsidRDefault="00FD5569" w:rsidP="00EA06AA">
      <w:pPr>
        <w:jc w:val="both"/>
        <w:rPr>
          <w:lang w:val="en-GB"/>
        </w:rPr>
      </w:pPr>
      <w:r w:rsidRPr="004F712B">
        <w:rPr>
          <w:lang w:val="en-GB"/>
        </w:rPr>
        <w:t>Indeed,</w:t>
      </w:r>
      <w:r w:rsidR="007009F9" w:rsidRPr="004F712B">
        <w:rPr>
          <w:lang w:val="en-GB"/>
        </w:rPr>
        <w:t xml:space="preserve"> it is possible to insert some other atoms which have only 3 or 5 valence electrons in</w:t>
      </w:r>
      <w:r w:rsidR="00DF0D37" w:rsidRPr="004F712B">
        <w:rPr>
          <w:lang w:val="en-GB"/>
        </w:rPr>
        <w:t>to</w:t>
      </w:r>
      <w:r w:rsidR="007009F9" w:rsidRPr="004F712B">
        <w:rPr>
          <w:lang w:val="en-GB"/>
        </w:rPr>
        <w:t xml:space="preserve"> the material</w:t>
      </w:r>
      <w:r w:rsidR="00DF0D37" w:rsidRPr="004F712B">
        <w:rPr>
          <w:lang w:val="en-GB"/>
        </w:rPr>
        <w:t xml:space="preserve"> to affect its properties</w:t>
      </w:r>
      <w:r w:rsidR="007009F9" w:rsidRPr="004F712B">
        <w:rPr>
          <w:lang w:val="en-GB"/>
        </w:rPr>
        <w:t>.</w:t>
      </w:r>
    </w:p>
    <w:p w:rsidR="007009F9" w:rsidRPr="004F712B" w:rsidRDefault="007009F9" w:rsidP="00EA06AA">
      <w:pPr>
        <w:jc w:val="both"/>
        <w:rPr>
          <w:lang w:val="en-GB"/>
        </w:rPr>
      </w:pPr>
    </w:p>
    <w:p w:rsidR="00C4009D" w:rsidRPr="004F712B" w:rsidRDefault="00DF0D37" w:rsidP="00DF0D37">
      <w:pPr>
        <w:jc w:val="both"/>
        <w:rPr>
          <w:lang w:val="en-GB"/>
        </w:rPr>
      </w:pPr>
      <w:r w:rsidRPr="004F712B">
        <w:rPr>
          <w:lang w:val="en-GB"/>
        </w:rPr>
        <w:t xml:space="preserve">Atoms of </w:t>
      </w:r>
      <w:r w:rsidR="00C4009D" w:rsidRPr="004F712B">
        <w:rPr>
          <w:i/>
          <w:lang w:val="en-GB"/>
        </w:rPr>
        <w:t xml:space="preserve">Group </w:t>
      </w:r>
      <w:proofErr w:type="spellStart"/>
      <w:r w:rsidR="00C4009D" w:rsidRPr="004F712B">
        <w:rPr>
          <w:i/>
          <w:lang w:val="en-GB"/>
        </w:rPr>
        <w:t>IIIa</w:t>
      </w:r>
      <w:proofErr w:type="spellEnd"/>
      <w:r w:rsidR="00C4009D" w:rsidRPr="004F712B">
        <w:rPr>
          <w:lang w:val="en-GB"/>
        </w:rPr>
        <w:t xml:space="preserve"> in the periodic table (3 valence electrons), such as Boron, Aluminium or Gallium,</w:t>
      </w:r>
      <w:r w:rsidRPr="004F712B">
        <w:rPr>
          <w:lang w:val="en-GB"/>
        </w:rPr>
        <w:t xml:space="preserve"> need to catch 5 electrons to get the same electronic configuration as a noble gas (</w:t>
      </w:r>
      <w:r w:rsidRPr="004F712B">
        <w:rPr>
          <w:i/>
          <w:lang w:val="en-GB"/>
        </w:rPr>
        <w:t>octet rule</w:t>
      </w:r>
      <w:r w:rsidRPr="004F712B">
        <w:rPr>
          <w:lang w:val="en-GB"/>
        </w:rPr>
        <w:t>) instead of only 4 like Silicon.</w:t>
      </w:r>
      <w:r w:rsidR="00EE6983" w:rsidRPr="004F712B">
        <w:rPr>
          <w:lang w:val="en-GB"/>
        </w:rPr>
        <w:t xml:space="preserve"> What results from this is that, by catching an extra electron, one hole is set free, what makes the material positively doped (“</w:t>
      </w:r>
      <w:r w:rsidR="00EE6983" w:rsidRPr="004F712B">
        <w:rPr>
          <w:i/>
          <w:lang w:val="en-GB"/>
        </w:rPr>
        <w:t>p-doped</w:t>
      </w:r>
      <w:r w:rsidR="00EE6983" w:rsidRPr="004F712B">
        <w:rPr>
          <w:lang w:val="en-GB"/>
        </w:rPr>
        <w:t>”).</w:t>
      </w:r>
    </w:p>
    <w:p w:rsidR="00DF0D37" w:rsidRPr="004F712B" w:rsidRDefault="00DF0D37" w:rsidP="00EA06AA">
      <w:pPr>
        <w:jc w:val="both"/>
        <w:rPr>
          <w:lang w:val="en-GB"/>
        </w:rPr>
      </w:pPr>
    </w:p>
    <w:p w:rsidR="007009F9" w:rsidRPr="004F712B" w:rsidRDefault="00A00B58" w:rsidP="00EA06AA">
      <w:pPr>
        <w:jc w:val="both"/>
        <w:rPr>
          <w:lang w:val="en-GB"/>
        </w:rPr>
      </w:pPr>
      <w:r w:rsidRPr="004F712B">
        <w:rPr>
          <w:lang w:val="en-GB"/>
        </w:rPr>
        <w:t xml:space="preserve">Similarly, atoms like </w:t>
      </w:r>
      <w:r w:rsidR="00C4009D" w:rsidRPr="004F712B">
        <w:rPr>
          <w:lang w:val="en-GB"/>
        </w:rPr>
        <w:t>Phosphor, Arsenic or Antimony</w:t>
      </w:r>
      <w:r w:rsidRPr="004F712B">
        <w:rPr>
          <w:lang w:val="en-GB"/>
        </w:rPr>
        <w:t xml:space="preserve">, from </w:t>
      </w:r>
      <w:r w:rsidRPr="004F712B">
        <w:rPr>
          <w:i/>
          <w:lang w:val="en-GB"/>
        </w:rPr>
        <w:t xml:space="preserve">Group </w:t>
      </w:r>
      <w:proofErr w:type="spellStart"/>
      <w:r w:rsidRPr="004F712B">
        <w:rPr>
          <w:i/>
          <w:lang w:val="en-GB"/>
        </w:rPr>
        <w:t>Va</w:t>
      </w:r>
      <w:proofErr w:type="spellEnd"/>
      <w:r w:rsidRPr="004F712B">
        <w:rPr>
          <w:lang w:val="en-GB"/>
        </w:rPr>
        <w:t xml:space="preserve"> of the periodic table (5 valence electrons), need to seize 3 electrons instead of 4, what leaves the material negatively doped (“</w:t>
      </w:r>
      <w:r w:rsidRPr="004F712B">
        <w:rPr>
          <w:i/>
          <w:lang w:val="en-GB"/>
        </w:rPr>
        <w:t>n-doped</w:t>
      </w:r>
      <w:r w:rsidRPr="004F712B">
        <w:rPr>
          <w:lang w:val="en-GB"/>
        </w:rPr>
        <w:t>”) with an extra free electron.</w:t>
      </w:r>
    </w:p>
    <w:p w:rsidR="00EE6983" w:rsidRPr="004F712B" w:rsidRDefault="00EE6983" w:rsidP="00EA06AA">
      <w:pPr>
        <w:jc w:val="both"/>
        <w:rPr>
          <w:lang w:val="en-GB"/>
        </w:rPr>
      </w:pPr>
    </w:p>
    <w:p w:rsidR="007A6AEE" w:rsidRPr="004F712B" w:rsidRDefault="000A2581" w:rsidP="00EA06AA">
      <w:pPr>
        <w:jc w:val="both"/>
        <w:rPr>
          <w:color w:val="FF0000"/>
          <w:lang w:val="en-GB"/>
        </w:rPr>
      </w:pPr>
      <w:r w:rsidRPr="004F712B">
        <w:rPr>
          <w:lang w:val="en-GB"/>
        </w:rPr>
        <w:t>T</w:t>
      </w:r>
      <w:r w:rsidR="00313F7F" w:rsidRPr="004F712B">
        <w:rPr>
          <w:lang w:val="en-GB"/>
        </w:rPr>
        <w:t>he electrons and holes</w:t>
      </w:r>
      <w:r w:rsidR="00313F7F" w:rsidRPr="004F712B">
        <w:rPr>
          <w:color w:val="FF0000"/>
          <w:lang w:val="en-GB"/>
        </w:rPr>
        <w:t xml:space="preserve"> </w:t>
      </w:r>
      <w:r w:rsidR="00313F7F" w:rsidRPr="004F712B">
        <w:rPr>
          <w:lang w:val="en-GB"/>
        </w:rPr>
        <w:t xml:space="preserve">densities </w:t>
      </w:r>
      <w:r w:rsidR="00F036F6" w:rsidRPr="004F712B">
        <w:rPr>
          <w:lang w:val="en-GB"/>
        </w:rPr>
        <w:t xml:space="preserve">(respectively </w:t>
      </w:r>
      <m:oMath>
        <m:r>
          <w:rPr>
            <w:rFonts w:ascii="Cambria Math" w:hAnsi="Cambria Math"/>
            <w:lang w:val="en-GB"/>
          </w:rPr>
          <m:t>n</m:t>
        </m:r>
      </m:oMath>
      <w:r w:rsidR="00F036F6" w:rsidRPr="004F712B">
        <w:rPr>
          <w:lang w:val="en-GB"/>
        </w:rPr>
        <w:t xml:space="preserve"> </w:t>
      </w:r>
      <w:proofErr w:type="gramStart"/>
      <w:r w:rsidR="00F036F6" w:rsidRPr="004F712B">
        <w:rPr>
          <w:lang w:val="en-GB"/>
        </w:rPr>
        <w:t xml:space="preserve">and </w:t>
      </w:r>
      <w:proofErr w:type="gramEnd"/>
      <m:oMath>
        <m:r>
          <w:rPr>
            <w:rFonts w:ascii="Cambria Math" w:hAnsi="Cambria Math"/>
            <w:lang w:val="en-GB"/>
          </w:rPr>
          <m:t>p</m:t>
        </m:r>
      </m:oMath>
      <w:r w:rsidR="00F036F6" w:rsidRPr="004F712B">
        <w:rPr>
          <w:lang w:val="en-GB"/>
        </w:rPr>
        <w:t xml:space="preserve">) </w:t>
      </w:r>
      <w:r w:rsidR="00313F7F" w:rsidRPr="004F712B">
        <w:rPr>
          <w:lang w:val="en-GB"/>
        </w:rPr>
        <w:t>are quite poor in natural Silicon (</w:t>
      </w:r>
      <m:oMath>
        <m:r>
          <w:rPr>
            <w:rFonts w:ascii="Cambria Math" w:hAnsi="Cambria Math"/>
            <w:lang w:val="en-GB"/>
          </w:rPr>
          <m:t>n=p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w:r w:rsidR="002B32F7" w:rsidRPr="004F712B">
        <w:rPr>
          <w:lang w:val="en-GB"/>
        </w:rPr>
        <w:t xml:space="preserve"> at room temperature</w:t>
      </w:r>
      <w:r w:rsidR="00D64720" w:rsidRPr="004F712B">
        <w:rPr>
          <w:lang w:val="en-GB"/>
        </w:rPr>
        <w:t xml:space="preserve"> [MOHAN; pp. 509-510]</w:t>
      </w:r>
      <w:r w:rsidR="002B32F7" w:rsidRPr="004F712B">
        <w:rPr>
          <w:lang w:val="en-GB"/>
        </w:rPr>
        <w:t xml:space="preserve">) compared with the densities obtained by doping, which </w:t>
      </w:r>
      <w:r w:rsidRPr="004F712B">
        <w:rPr>
          <w:lang w:val="en-GB"/>
        </w:rPr>
        <w:t>become</w:t>
      </w:r>
      <w:r w:rsidR="002B32F7" w:rsidRPr="004F712B">
        <w:rPr>
          <w:lang w:val="en-GB"/>
        </w:rPr>
        <w:t xml:space="preserve"> the densities of </w:t>
      </w:r>
      <w:r w:rsidR="001D181C" w:rsidRPr="004F712B">
        <w:rPr>
          <w:lang w:val="en-GB"/>
        </w:rPr>
        <w:t xml:space="preserve">the </w:t>
      </w:r>
      <w:r w:rsidR="002B32F7" w:rsidRPr="004F712B">
        <w:rPr>
          <w:lang w:val="en-GB"/>
        </w:rPr>
        <w:t>added atoms in</w:t>
      </w:r>
      <w:r w:rsidR="001D181C" w:rsidRPr="004F712B">
        <w:rPr>
          <w:lang w:val="en-GB"/>
        </w:rPr>
        <w:t>side</w:t>
      </w:r>
      <w:r w:rsidR="002B32F7" w:rsidRPr="004F712B">
        <w:rPr>
          <w:lang w:val="en-GB"/>
        </w:rPr>
        <w:t xml:space="preserve"> the material</w:t>
      </w:r>
      <w:r w:rsidRPr="004F712B">
        <w:rPr>
          <w:lang w:val="en-GB"/>
        </w:rPr>
        <w:t xml:space="preserve"> </w:t>
      </w:r>
      <w:r w:rsidR="00FF6E83" w:rsidRPr="004F712B">
        <w:rPr>
          <w:lang w:val="en-GB"/>
        </w:rPr>
        <w:t>(</w:t>
      </w:r>
      <m:oMath>
        <m:r>
          <w:rPr>
            <w:rFonts w:ascii="Cambria Math" w:hAnsi="Cambria Math"/>
            <w:lang w:val="en-GB"/>
          </w:rPr>
          <m:t>p</m:t>
        </m:r>
      </m:oMath>
      <w:r w:rsidR="00FF6E83" w:rsidRPr="004F712B">
        <w:rPr>
          <w:lang w:val="en-GB"/>
        </w:rPr>
        <w:t xml:space="preserve"> or </w:t>
      </w:r>
      <m:oMath>
        <m:r>
          <w:rPr>
            <w:rFonts w:ascii="Cambria Math" w:hAnsi="Cambria Math"/>
            <w:lang w:val="en-GB"/>
          </w:rPr>
          <m:t>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w:r w:rsidR="00D64720" w:rsidRPr="004F712B">
        <w:rPr>
          <w:lang w:val="en-GB"/>
        </w:rPr>
        <w:t xml:space="preserve"> or less [MOHAN; pp. 509-510]</w:t>
      </w:r>
      <w:r w:rsidR="00FF6E83" w:rsidRPr="004F712B">
        <w:rPr>
          <w:lang w:val="en-GB"/>
        </w:rPr>
        <w:t xml:space="preserve">) </w:t>
      </w:r>
      <w:r w:rsidR="00447508" w:rsidRPr="004F712B">
        <w:rPr>
          <w:lang w:val="en-GB"/>
        </w:rPr>
        <w:t xml:space="preserve">when </w:t>
      </w:r>
      <w:r w:rsidR="00FF6E83" w:rsidRPr="004F712B">
        <w:rPr>
          <w:lang w:val="en-GB"/>
        </w:rPr>
        <w:t xml:space="preserve">the natural Silicon densities are negligible </w:t>
      </w:r>
      <w:r w:rsidR="002B32F7" w:rsidRPr="004F712B">
        <w:rPr>
          <w:lang w:val="en-GB"/>
        </w:rPr>
        <w:t xml:space="preserve">because every single </w:t>
      </w:r>
      <w:r w:rsidRPr="004F712B">
        <w:rPr>
          <w:lang w:val="en-GB"/>
        </w:rPr>
        <w:t xml:space="preserve">additional </w:t>
      </w:r>
      <w:r w:rsidR="002B32F7" w:rsidRPr="004F712B">
        <w:rPr>
          <w:lang w:val="en-GB"/>
        </w:rPr>
        <w:t>atom causes an extra hole or free electron</w:t>
      </w:r>
      <w:r w:rsidR="00FF6E83" w:rsidRPr="004F712B">
        <w:rPr>
          <w:lang w:val="en-GB"/>
        </w:rPr>
        <w:t>.</w:t>
      </w:r>
      <w:r w:rsidR="007A6AEE" w:rsidRPr="004F712B">
        <w:rPr>
          <w:lang w:val="en-GB"/>
        </w:rPr>
        <w:t xml:space="preserve"> It is then possible, by controlling the local densities of the material, to affect the conductivity of </w:t>
      </w:r>
      <w:r w:rsidR="00A74D3D" w:rsidRPr="004F712B">
        <w:rPr>
          <w:lang w:val="en-GB"/>
        </w:rPr>
        <w:t xml:space="preserve">a piece of </w:t>
      </w:r>
      <w:r w:rsidR="007A6AEE" w:rsidRPr="004F712B">
        <w:rPr>
          <w:lang w:val="en-GB"/>
        </w:rPr>
        <w:t>Silico</w:t>
      </w:r>
      <w:r w:rsidR="00447508" w:rsidRPr="004F712B">
        <w:rPr>
          <w:lang w:val="en-GB"/>
        </w:rPr>
        <w:t>n.</w:t>
      </w:r>
    </w:p>
    <w:p w:rsidR="00A035A7" w:rsidRPr="004F712B" w:rsidRDefault="00A035A7" w:rsidP="002E12CE">
      <w:pPr>
        <w:ind w:firstLine="0"/>
        <w:jc w:val="both"/>
        <w:rPr>
          <w:lang w:val="en-GB"/>
        </w:rPr>
      </w:pPr>
    </w:p>
    <w:p w:rsidR="002E12CE" w:rsidRPr="004F712B" w:rsidRDefault="002E12CE" w:rsidP="002E12CE">
      <w:pPr>
        <w:ind w:firstLine="0"/>
        <w:jc w:val="both"/>
        <w:rPr>
          <w:lang w:val="en-GB"/>
        </w:rPr>
      </w:pPr>
    </w:p>
    <w:p w:rsidR="0049020E" w:rsidRPr="004F712B" w:rsidRDefault="0049020E" w:rsidP="00BA04B9">
      <w:pPr>
        <w:jc w:val="both"/>
        <w:rPr>
          <w:lang w:val="en-GB"/>
        </w:rPr>
      </w:pPr>
      <w:r w:rsidRPr="004F712B">
        <w:rPr>
          <w:lang w:val="en-GB"/>
        </w:rPr>
        <w:t xml:space="preserve">Several </w:t>
      </w:r>
      <w:r w:rsidR="000C1712" w:rsidRPr="004F712B">
        <w:rPr>
          <w:lang w:val="en-GB"/>
        </w:rPr>
        <w:t>process</w:t>
      </w:r>
      <w:r w:rsidRPr="004F712B">
        <w:rPr>
          <w:lang w:val="en-GB"/>
        </w:rPr>
        <w:t xml:space="preserve">es are used today for </w:t>
      </w:r>
      <w:r w:rsidR="000C1712" w:rsidRPr="004F712B">
        <w:rPr>
          <w:lang w:val="en-GB"/>
        </w:rPr>
        <w:t xml:space="preserve">doping </w:t>
      </w:r>
      <w:r w:rsidRPr="004F712B">
        <w:rPr>
          <w:lang w:val="en-GB"/>
        </w:rPr>
        <w:t xml:space="preserve">semiconductors, which </w:t>
      </w:r>
      <w:r w:rsidR="00BA04B9" w:rsidRPr="004F712B">
        <w:rPr>
          <w:lang w:val="en-GB"/>
        </w:rPr>
        <w:t xml:space="preserve">consist globally in an </w:t>
      </w:r>
      <w:proofErr w:type="spellStart"/>
      <w:r w:rsidR="00BA04B9" w:rsidRPr="004F712B">
        <w:rPr>
          <w:lang w:val="en-GB"/>
        </w:rPr>
        <w:t>epitaxy</w:t>
      </w:r>
      <w:commentRangeStart w:id="12"/>
      <w:proofErr w:type="spellEnd"/>
      <w:r w:rsidR="00BA04B9" w:rsidRPr="004F712B">
        <w:rPr>
          <w:rStyle w:val="Appelnotedebasdep"/>
          <w:lang w:val="en-GB"/>
        </w:rPr>
        <w:footnoteReference w:id="2"/>
      </w:r>
      <w:r w:rsidR="00BA04B9" w:rsidRPr="004F712B">
        <w:rPr>
          <w:lang w:val="en-GB"/>
        </w:rPr>
        <w:t xml:space="preserve"> </w:t>
      </w:r>
      <w:commentRangeEnd w:id="12"/>
      <w:r w:rsidR="00A05D00" w:rsidRPr="004F712B">
        <w:rPr>
          <w:rStyle w:val="Marquedecommentaire"/>
          <w:rFonts w:ascii="Times New Roman" w:eastAsia="Times New Roman" w:hAnsi="Times New Roman" w:cs="Times New Roman"/>
          <w:lang w:val="en-GB" w:eastAsia="fr-FR"/>
        </w:rPr>
        <w:commentReference w:id="12"/>
      </w:r>
      <w:r w:rsidR="00BA04B9" w:rsidRPr="004F712B">
        <w:rPr>
          <w:lang w:val="en-GB"/>
        </w:rPr>
        <w:t>of a doping material on a semiconductor one.</w:t>
      </w:r>
    </w:p>
    <w:p w:rsidR="00A035A7" w:rsidRPr="004F712B" w:rsidRDefault="00A035A7" w:rsidP="00EA06AA">
      <w:pPr>
        <w:jc w:val="both"/>
        <w:rPr>
          <w:lang w:val="en-GB"/>
        </w:rPr>
      </w:pPr>
    </w:p>
    <w:p w:rsidR="00AD0B1C" w:rsidRPr="004F712B" w:rsidRDefault="00AD0B1C" w:rsidP="00EA06AA">
      <w:pPr>
        <w:jc w:val="both"/>
        <w:rPr>
          <w:lang w:val="en-GB"/>
        </w:rPr>
      </w:pPr>
    </w:p>
    <w:p w:rsidR="004838F6" w:rsidRPr="004F712B" w:rsidRDefault="004838F6" w:rsidP="00EA06AA">
      <w:pPr>
        <w:jc w:val="both"/>
        <w:rPr>
          <w:lang w:val="en-GB"/>
        </w:rPr>
      </w:pPr>
    </w:p>
    <w:p w:rsidR="00330F26" w:rsidRPr="004F712B" w:rsidRDefault="00330F26">
      <w:pPr>
        <w:rPr>
          <w:rFonts w:asciiTheme="majorHAnsi" w:eastAsiaTheme="majorEastAsia" w:hAnsiTheme="majorHAnsi" w:cstheme="majorBidi"/>
          <w:color w:val="365F91" w:themeColor="accent1" w:themeShade="BF"/>
          <w:sz w:val="24"/>
          <w:szCs w:val="24"/>
          <w:lang w:val="en-GB"/>
        </w:rPr>
      </w:pPr>
      <w:r w:rsidRPr="004F712B">
        <w:rPr>
          <w:lang w:val="en-GB"/>
        </w:rPr>
        <w:br w:type="page"/>
      </w:r>
    </w:p>
    <w:p w:rsidR="00C01178" w:rsidRPr="004F712B" w:rsidRDefault="00164690" w:rsidP="00EA06AA">
      <w:pPr>
        <w:pStyle w:val="Titre2"/>
        <w:numPr>
          <w:ilvl w:val="0"/>
          <w:numId w:val="4"/>
        </w:numPr>
        <w:jc w:val="both"/>
        <w:rPr>
          <w:lang w:val="en-GB"/>
        </w:rPr>
      </w:pPr>
      <w:bookmarkStart w:id="13" w:name="_Toc354340843"/>
      <w:r w:rsidRPr="004F712B">
        <w:rPr>
          <w:lang w:val="en-GB"/>
        </w:rPr>
        <w:lastRenderedPageBreak/>
        <w:t>P-N junctions</w:t>
      </w:r>
      <w:bookmarkEnd w:id="13"/>
    </w:p>
    <w:p w:rsidR="006C09CA" w:rsidRPr="004F712B" w:rsidRDefault="006C09CA" w:rsidP="00EA06AA">
      <w:pPr>
        <w:jc w:val="both"/>
        <w:rPr>
          <w:lang w:val="en-GB"/>
        </w:rPr>
      </w:pPr>
    </w:p>
    <w:p w:rsidR="009364A8" w:rsidRPr="004F712B" w:rsidRDefault="005915DE" w:rsidP="00EA06AA">
      <w:pPr>
        <w:jc w:val="both"/>
        <w:rPr>
          <w:lang w:val="en-GB"/>
        </w:rPr>
      </w:pPr>
      <w:r w:rsidRPr="004F712B">
        <w:rPr>
          <w:lang w:val="en-GB"/>
        </w:rPr>
        <w:t xml:space="preserve">A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w:t>
      </w:r>
      <w:proofErr w:type="gramStart"/>
      <w:r w:rsidRPr="004F712B">
        <w:rPr>
          <w:lang w:val="en-GB"/>
        </w:rPr>
        <w:t>junction</w:t>
      </w:r>
      <w:proofErr w:type="gramEnd"/>
      <w:r w:rsidRPr="004F712B">
        <w:rPr>
          <w:lang w:val="en-GB"/>
        </w:rPr>
        <w:t xml:space="preserve"> is the placing side by side of two different doped semiconductor</w:t>
      </w:r>
      <w:r w:rsidR="009B265B" w:rsidRPr="004F712B">
        <w:rPr>
          <w:lang w:val="en-GB"/>
        </w:rPr>
        <w:t xml:space="preserve"> (or regions of a  same semiconductor)</w:t>
      </w:r>
      <w:r w:rsidRPr="004F712B">
        <w:rPr>
          <w:lang w:val="en-GB"/>
        </w:rPr>
        <w:t xml:space="preserve">: a </w:t>
      </w:r>
      <m:oMath>
        <m:r>
          <w:rPr>
            <w:rFonts w:ascii="Cambria Math" w:hAnsi="Cambria Math"/>
            <w:lang w:val="en-GB"/>
          </w:rPr>
          <m:t>p</m:t>
        </m:r>
      </m:oMath>
      <w:r w:rsidRPr="004F712B">
        <w:rPr>
          <w:lang w:val="en-GB"/>
        </w:rPr>
        <w:t xml:space="preserve">-doped and an </w:t>
      </w:r>
      <m:oMath>
        <m:r>
          <w:rPr>
            <w:rFonts w:ascii="Cambria Math" w:hAnsi="Cambria Math"/>
            <w:lang w:val="en-GB"/>
          </w:rPr>
          <m:t>n</m:t>
        </m:r>
      </m:oMath>
      <w:r w:rsidRPr="004F712B">
        <w:rPr>
          <w:lang w:val="en-GB"/>
        </w:rPr>
        <w:t xml:space="preserve">-doped one. </w:t>
      </w:r>
    </w:p>
    <w:p w:rsidR="008C3975" w:rsidRPr="004F712B" w:rsidRDefault="008C3975" w:rsidP="00EA06AA">
      <w:pPr>
        <w:jc w:val="both"/>
        <w:rPr>
          <w:lang w:val="en-GB"/>
        </w:rPr>
      </w:pPr>
    </w:p>
    <w:p w:rsidR="00890F79" w:rsidRPr="004F712B" w:rsidRDefault="005F2AD3" w:rsidP="00EA06AA">
      <w:pPr>
        <w:jc w:val="both"/>
        <w:rPr>
          <w:lang w:val="en-GB"/>
        </w:rPr>
      </w:pPr>
      <w:r w:rsidRPr="004F712B">
        <w:rPr>
          <w:noProof/>
          <w:lang w:val="fr-FR" w:eastAsia="fr-FR"/>
        </w:rPr>
        <mc:AlternateContent>
          <mc:Choice Requires="wps">
            <w:drawing>
              <wp:anchor distT="0" distB="0" distL="114300" distR="114300" simplePos="0" relativeHeight="251664384" behindDoc="0" locked="0" layoutInCell="1" allowOverlap="1" wp14:anchorId="63ED8D71" wp14:editId="2B581419">
                <wp:simplePos x="0" y="0"/>
                <wp:positionH relativeFrom="column">
                  <wp:posOffset>1376680</wp:posOffset>
                </wp:positionH>
                <wp:positionV relativeFrom="paragraph">
                  <wp:posOffset>448945</wp:posOffset>
                </wp:positionV>
                <wp:extent cx="3009900" cy="63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4E6BE8" w:rsidRDefault="004E6BE8" w:rsidP="005F2AD3">
                            <w:pPr>
                              <w:pStyle w:val="Lgende"/>
                              <w:ind w:firstLine="0"/>
                              <w:jc w:val="center"/>
                              <w:rPr>
                                <w:noProof/>
                              </w:rPr>
                            </w:pPr>
                            <w:r>
                              <w:t xml:space="preserve">Figure </w:t>
                            </w:r>
                            <w:fldSimple w:instr=" SEQ Figure \* ARABIC ">
                              <w:r w:rsidR="00E07A5B">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108.4pt;margin-top:35.35pt;width:23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" stroked="f">
                <v:textbox style="mso-fit-shape-to-text:t" inset="0,0,0,0">
                  <w:txbxContent>
                    <w:p w:rsidR="004E6BE8" w:rsidRDefault="004E6BE8" w:rsidP="005F2AD3">
                      <w:pPr>
                        <w:pStyle w:val="Lgende"/>
                        <w:ind w:firstLine="0"/>
                        <w:jc w:val="center"/>
                        <w:rPr>
                          <w:noProof/>
                        </w:rPr>
                      </w:pPr>
                      <w:r>
                        <w:t xml:space="preserve">Figure </w:t>
                      </w:r>
                      <w:fldSimple w:instr=" SEQ Figure \* ARABIC ">
                        <w:r w:rsidR="00E07A5B">
                          <w:rPr>
                            <w:noProof/>
                          </w:rPr>
                          <w:t>3</w:t>
                        </w:r>
                      </w:fldSimple>
                    </w:p>
                  </w:txbxContent>
                </v:textbox>
              </v:shape>
            </w:pict>
          </mc:Fallback>
        </mc:AlternateContent>
      </w:r>
      <w:r w:rsidR="00890F79" w:rsidRPr="004F712B">
        <w:rPr>
          <w:noProof/>
          <w:lang w:val="fr-FR" w:eastAsia="fr-FR"/>
        </w:rPr>
        <mc:AlternateContent>
          <mc:Choice Requires="wpg">
            <w:drawing>
              <wp:anchor distT="0" distB="0" distL="114300" distR="114300" simplePos="0" relativeHeight="251662336" behindDoc="0" locked="0" layoutInCell="1" allowOverlap="1" wp14:anchorId="6D07DA12" wp14:editId="6145E052">
                <wp:simplePos x="0" y="0"/>
                <wp:positionH relativeFrom="column">
                  <wp:posOffset>1376680</wp:posOffset>
                </wp:positionH>
                <wp:positionV relativeFrom="paragraph">
                  <wp:posOffset>48895</wp:posOffset>
                </wp:positionV>
                <wp:extent cx="3009900" cy="342900"/>
                <wp:effectExtent l="0" t="0" r="19050" b="19050"/>
                <wp:wrapNone/>
                <wp:docPr id="14" name="Groupe 14"/>
                <wp:cNvGraphicFramePr/>
                <a:graphic xmlns:a="http://schemas.openxmlformats.org/drawingml/2006/main">
                  <a:graphicData uri="http://schemas.microsoft.com/office/word/2010/wordprocessingGroup">
                    <wpg:wgp>
                      <wpg:cNvGrpSpPr/>
                      <wpg:grpSpPr>
                        <a:xfrm>
                          <a:off x="0" y="0"/>
                          <a:ext cx="3009900" cy="342900"/>
                          <a:chOff x="0" y="0"/>
                          <a:chExt cx="3238500" cy="342900"/>
                        </a:xfrm>
                      </wpg:grpSpPr>
                      <wpg:grpSp>
                        <wpg:cNvPr id="13" name="Groupe 13"/>
                        <wpg:cNvGrpSpPr/>
                        <wpg:grpSpPr>
                          <a:xfrm>
                            <a:off x="0" y="0"/>
                            <a:ext cx="3238500" cy="342900"/>
                            <a:chOff x="0" y="0"/>
                            <a:chExt cx="3238500" cy="342900"/>
                          </a:xfrm>
                        </wpg:grpSpPr>
                        <wps:wsp>
                          <wps:cNvPr id="8" name="Rectangle 8"/>
                          <wps:cNvSpPr/>
                          <wps:spPr>
                            <a:xfrm>
                              <a:off x="0" y="0"/>
                              <a:ext cx="16192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19250" y="0"/>
                              <a:ext cx="1619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11"/>
                          <wps:cNvSpPr txBox="1"/>
                          <wps:spPr>
                            <a:xfrm>
                              <a:off x="76200" y="28575"/>
                              <a:ext cx="1466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BE8" w:rsidRPr="00890F79" w:rsidRDefault="004E6BE8" w:rsidP="00890F79">
                                <w:pPr>
                                  <w:ind w:firstLine="0"/>
                                  <w:jc w:val="center"/>
                                  <w:rPr>
                                    <w:b/>
                                    <w:color w:val="1F497D" w:themeColor="text2"/>
                                    <w:sz w:val="28"/>
                                  </w:rPr>
                                </w:pPr>
                                <w:r w:rsidRPr="00890F79">
                                  <w:rPr>
                                    <w:b/>
                                    <w:color w:val="1F497D" w:themeColor="text2"/>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809750" y="28575"/>
                              <a:ext cx="1238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BE8" w:rsidRPr="00890F79" w:rsidRDefault="004E6BE8" w:rsidP="00890F79">
                                <w:pPr>
                                  <w:ind w:firstLine="0"/>
                                  <w:jc w:val="center"/>
                                  <w:rPr>
                                    <w:b/>
                                    <w:color w:val="1F497D" w:themeColor="text2"/>
                                    <w:sz w:val="28"/>
                                  </w:rPr>
                                </w:pPr>
                                <w:r w:rsidRPr="00890F79">
                                  <w:rPr>
                                    <w:b/>
                                    <w:color w:val="1F497D" w:themeColor="text2"/>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Connecteur droit 10"/>
                        <wps:cNvCnPr/>
                        <wps:spPr>
                          <a:xfrm>
                            <a:off x="1619250" y="0"/>
                            <a:ext cx="0" cy="342900"/>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e 14" o:spid="_x0000_s1027" style="position:absolute;left:0;text-align:left;margin-left:108.4pt;margin-top:3.85pt;width:237pt;height:27pt;z-index:251662336;mso-width-relative:margin" coordsize="3238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">
                <v:group id="Groupe 13" o:spid="_x0000_s1028" style="position:absolute;width:32385;height:3429" coordsize="3238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8" o:spid="_x0000_s1029" style="position:absolute;width:161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tMMA&#10;AADaAAAADwAAAGRycy9kb3ducmV2LnhtbESPwWrCQBCG7wXfYRnBS9GNFkSiq6igSA+F2l68jdkx&#10;CWZnw+5q0rfvHAo9Dv/838y32vSuUU8KsfZsYDrJQBEX3tZcGvj+OowXoGJCtth4JgM/FGGzHrys&#10;MLe+4096nlOpBMIxRwNVSm2udSwqchgnviWW7OaDwyRjKLUN2AncNXqWZXPtsGa5UGFL+4qK+/nh&#10;DFyPl7Bf7N6O6fE6F/S9fKePzpjRsN8uQSXq0//yX/tkDcivoiIa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ZutMMAAADaAAAADwAAAAAAAAAAAAAAAACYAgAAZHJzL2Rv&#10;d25yZXYueG1sUEsFBgAAAAAEAAQA9QAAAIgDAAAAAA==&#10;" filled="f" strokecolor="red" strokeweight="2pt"/>
                  <v:rect id="Rectangle 9" o:spid="_x0000_s1030" style="position:absolute;left:16192;width:161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sQA&#10;AADaAAAADwAAAGRycy9kb3ducmV2LnhtbESPQWvCQBSE7wX/w/KE3pqNHopGV1FBKLQWYlTo7bH7&#10;mqTNvg3Zrab99W5B8DjMzDfMfNnbRpyp87VjBaMkBUGsnam5VHAotk8TED4gG2wck4Jf8rBcDB7m&#10;mBl34ZzO+1CKCGGfoYIqhDaT0uuKLPrEtcTR+3SdxRBlV0rT4SXCbSPHafosLdYcFypsaVOR/t7/&#10;WAV0PH3lfx+v+v1Nr1zOm1Csi51Sj8N+NQMRqA/38K39YhRM4f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oLEAAAA2gAAAA8AAAAAAAAAAAAAAAAAmAIAAGRycy9k&#10;b3ducmV2LnhtbFBLBQYAAAAABAAEAPUAAACJAwAAAAA=&#10;" filled="f" strokecolor="#243f60 [1604]" strokeweight="2pt"/>
                  <v:shape id="Zone de texte 11" o:spid="_x0000_s1031" type="#_x0000_t202" style="position:absolute;left:762;top:285;width:14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4E6BE8" w:rsidRPr="00890F79" w:rsidRDefault="004E6BE8" w:rsidP="00890F79">
                          <w:pPr>
                            <w:ind w:firstLine="0"/>
                            <w:jc w:val="center"/>
                            <w:rPr>
                              <w:b/>
                              <w:color w:val="1F497D" w:themeColor="text2"/>
                              <w:sz w:val="28"/>
                            </w:rPr>
                          </w:pPr>
                          <w:r w:rsidRPr="00890F79">
                            <w:rPr>
                              <w:b/>
                              <w:color w:val="1F497D" w:themeColor="text2"/>
                              <w:sz w:val="28"/>
                            </w:rPr>
                            <w:t>P</w:t>
                          </w:r>
                        </w:p>
                      </w:txbxContent>
                    </v:textbox>
                  </v:shape>
                  <v:shape id="Zone de texte 12" o:spid="_x0000_s1032" type="#_x0000_t202" style="position:absolute;left:18097;top:285;width:1238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4E6BE8" w:rsidRPr="00890F79" w:rsidRDefault="004E6BE8" w:rsidP="00890F79">
                          <w:pPr>
                            <w:ind w:firstLine="0"/>
                            <w:jc w:val="center"/>
                            <w:rPr>
                              <w:b/>
                              <w:color w:val="1F497D" w:themeColor="text2"/>
                              <w:sz w:val="28"/>
                            </w:rPr>
                          </w:pPr>
                          <w:r w:rsidRPr="00890F79">
                            <w:rPr>
                              <w:b/>
                              <w:color w:val="1F497D" w:themeColor="text2"/>
                              <w:sz w:val="28"/>
                            </w:rPr>
                            <w:t>N</w:t>
                          </w:r>
                        </w:p>
                      </w:txbxContent>
                    </v:textbox>
                  </v:shape>
                </v:group>
                <v:line id="Connecteur droit 10" o:spid="_x0000_s1033" style="position:absolute;visibility:visible;mso-wrap-style:square" from="16192,0" to="16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gpMMAAADbAAAADwAAAGRycy9kb3ducmV2LnhtbESPTWvCQBCG7wX/wzKCt7qxBKvRVWxB&#10;6ClQlVJvQ3aahGZnw+7WxH/fORR6m2Hej2e2+9F16kYhtp4NLOYZKOLK25ZrA5fz8XEFKiZki51n&#10;MnCnCPvd5GGLhfUDv9PtlGolIRwLNNCk1Bdax6ohh3Hue2K5ffngMMkaam0DDhLuOv2UZUvtsGVp&#10;aLCn14aq79OPk96wdvlHzu5aDs/3z/ylXC/L0pjZdDxsQCUa07/4z/1mBV/o5RcZ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PYKTDAAAA2wAAAA8AAAAAAAAAAAAA&#10;AAAAoQIAAGRycy9kb3ducmV2LnhtbFBLBQYAAAAABAAEAPkAAACRAwAAAAA=&#10;" strokecolor="black [3200]" strokeweight="2pt"/>
              </v:group>
            </w:pict>
          </mc:Fallback>
        </mc:AlternateContent>
      </w:r>
    </w:p>
    <w:p w:rsidR="00890F79" w:rsidRPr="004F712B" w:rsidRDefault="00890F79" w:rsidP="00890F79">
      <w:pPr>
        <w:tabs>
          <w:tab w:val="left" w:pos="2625"/>
        </w:tabs>
        <w:jc w:val="both"/>
        <w:rPr>
          <w:lang w:val="en-GB"/>
        </w:rPr>
      </w:pPr>
      <w:r w:rsidRPr="004F712B">
        <w:rPr>
          <w:lang w:val="en-GB"/>
        </w:rPr>
        <w:tab/>
      </w:r>
    </w:p>
    <w:p w:rsidR="00890F79" w:rsidRPr="004F712B" w:rsidRDefault="00890F79" w:rsidP="00EA06AA">
      <w:pPr>
        <w:jc w:val="both"/>
        <w:rPr>
          <w:lang w:val="en-GB"/>
        </w:rPr>
      </w:pPr>
    </w:p>
    <w:p w:rsidR="00890F79" w:rsidRPr="004F712B" w:rsidRDefault="00890F79" w:rsidP="00EA06AA">
      <w:pPr>
        <w:jc w:val="both"/>
        <w:rPr>
          <w:lang w:val="en-GB"/>
        </w:rPr>
      </w:pPr>
    </w:p>
    <w:p w:rsidR="009364A8" w:rsidRPr="004F712B" w:rsidRDefault="00020097" w:rsidP="00020097">
      <w:pPr>
        <w:pStyle w:val="Titre3"/>
        <w:numPr>
          <w:ilvl w:val="0"/>
          <w:numId w:val="11"/>
        </w:numPr>
        <w:rPr>
          <w:lang w:val="en-GB"/>
        </w:rPr>
      </w:pPr>
      <w:bookmarkStart w:id="14" w:name="_Toc354340844"/>
      <w:r w:rsidRPr="004F712B">
        <w:rPr>
          <w:lang w:val="en-GB"/>
        </w:rPr>
        <w:t>Potential barrier</w:t>
      </w:r>
      <w:bookmarkEnd w:id="14"/>
    </w:p>
    <w:p w:rsidR="009364A8" w:rsidRPr="004F712B" w:rsidRDefault="009364A8" w:rsidP="00EA06AA">
      <w:pPr>
        <w:jc w:val="both"/>
        <w:rPr>
          <w:lang w:val="en-GB"/>
        </w:rPr>
      </w:pPr>
    </w:p>
    <w:p w:rsidR="009B265B" w:rsidRPr="004F712B" w:rsidRDefault="009B265B" w:rsidP="00EA06AA">
      <w:pPr>
        <w:jc w:val="both"/>
        <w:rPr>
          <w:lang w:val="en-GB"/>
        </w:rPr>
      </w:pPr>
      <w:r w:rsidRPr="004F712B">
        <w:rPr>
          <w:lang w:val="en-GB"/>
        </w:rPr>
        <w:t xml:space="preserve">When an n-doped semiconductor is </w:t>
      </w:r>
      <w:proofErr w:type="spellStart"/>
      <w:r w:rsidRPr="004F712B">
        <w:rPr>
          <w:lang w:val="en-GB"/>
        </w:rPr>
        <w:t>apposed</w:t>
      </w:r>
      <w:proofErr w:type="spellEnd"/>
      <w:r w:rsidRPr="004F712B">
        <w:rPr>
          <w:lang w:val="en-GB"/>
        </w:rPr>
        <w:t xml:space="preserve"> to a p-doped one, some of the extra electrons in the vicinity of the junction </w:t>
      </w:r>
      <w:r w:rsidR="000E2B7D" w:rsidRPr="004F712B">
        <w:rPr>
          <w:lang w:val="en-GB"/>
        </w:rPr>
        <w:t xml:space="preserve">(on the n-doped side) </w:t>
      </w:r>
      <w:r w:rsidRPr="004F712B">
        <w:rPr>
          <w:lang w:val="en-GB"/>
        </w:rPr>
        <w:t xml:space="preserve">will </w:t>
      </w:r>
      <w:r w:rsidR="000E2B7D" w:rsidRPr="004F712B">
        <w:rPr>
          <w:lang w:val="en-GB"/>
        </w:rPr>
        <w:t xml:space="preserve">be attracted to the holes of the other side (p-doped) of the junction and will then </w:t>
      </w:r>
      <w:r w:rsidRPr="004F712B">
        <w:rPr>
          <w:lang w:val="en-GB"/>
        </w:rPr>
        <w:t xml:space="preserve">pass through </w:t>
      </w:r>
      <w:r w:rsidR="000E2B7D" w:rsidRPr="004F712B">
        <w:rPr>
          <w:lang w:val="en-GB"/>
        </w:rPr>
        <w:t>it. By diffusing on the other side, electrons leave</w:t>
      </w:r>
      <w:r w:rsidR="00B2255E" w:rsidRPr="004F712B">
        <w:rPr>
          <w:lang w:val="en-GB"/>
        </w:rPr>
        <w:t xml:space="preserve"> impurities charged positively. This causes the existence of a layer, near to the junction, where </w:t>
      </w:r>
      <w:proofErr w:type="spellStart"/>
      <w:r w:rsidR="00B2255E" w:rsidRPr="004F712B">
        <w:rPr>
          <w:lang w:val="en-GB"/>
        </w:rPr>
        <w:t>electroneutrality</w:t>
      </w:r>
      <w:proofErr w:type="spellEnd"/>
      <w:r w:rsidR="00B2255E" w:rsidRPr="004F712B">
        <w:rPr>
          <w:lang w:val="en-GB"/>
        </w:rPr>
        <w:t xml:space="preserve"> is no more ensured</w:t>
      </w:r>
      <w:r w:rsidR="00B7398C" w:rsidRPr="004F712B">
        <w:rPr>
          <w:lang w:val="en-GB"/>
        </w:rPr>
        <w:t xml:space="preserve"> as</w:t>
      </w:r>
      <w:r w:rsidR="00B2255E" w:rsidRPr="004F712B">
        <w:rPr>
          <w:lang w:val="en-GB"/>
        </w:rPr>
        <w:t xml:space="preserve"> those positive ions can</w:t>
      </w:r>
      <w:r w:rsidR="00B7398C" w:rsidRPr="004F712B">
        <w:rPr>
          <w:lang w:val="en-GB"/>
        </w:rPr>
        <w:t>not</w:t>
      </w:r>
      <w:r w:rsidR="00B2255E" w:rsidRPr="004F712B">
        <w:rPr>
          <w:lang w:val="en-GB"/>
        </w:rPr>
        <w:t xml:space="preserve"> move </w:t>
      </w:r>
      <w:r w:rsidR="00B7398C" w:rsidRPr="004F712B">
        <w:rPr>
          <w:lang w:val="en-GB"/>
        </w:rPr>
        <w:t xml:space="preserve">on the one hand, nor seize </w:t>
      </w:r>
      <w:r w:rsidR="00B2255E" w:rsidRPr="004F712B">
        <w:rPr>
          <w:lang w:val="en-GB"/>
        </w:rPr>
        <w:t>other electrons</w:t>
      </w:r>
      <w:r w:rsidR="00B7398C" w:rsidRPr="004F712B">
        <w:rPr>
          <w:lang w:val="en-GB"/>
        </w:rPr>
        <w:t xml:space="preserve"> on the other hand,</w:t>
      </w:r>
      <w:r w:rsidR="00B2255E" w:rsidRPr="004F712B">
        <w:rPr>
          <w:lang w:val="en-GB"/>
        </w:rPr>
        <w:t xml:space="preserve"> </w:t>
      </w:r>
      <w:r w:rsidR="00B7398C" w:rsidRPr="004F712B">
        <w:rPr>
          <w:lang w:val="en-GB"/>
        </w:rPr>
        <w:t xml:space="preserve">because there </w:t>
      </w:r>
      <w:proofErr w:type="gramStart"/>
      <w:r w:rsidR="00B7398C" w:rsidRPr="004F712B">
        <w:rPr>
          <w:lang w:val="en-GB"/>
        </w:rPr>
        <w:t>is</w:t>
      </w:r>
      <w:proofErr w:type="gramEnd"/>
      <w:r w:rsidR="00B7398C" w:rsidRPr="004F712B">
        <w:rPr>
          <w:lang w:val="en-GB"/>
        </w:rPr>
        <w:t xml:space="preserve"> no more electrons to catch in their vicinity.</w:t>
      </w:r>
    </w:p>
    <w:p w:rsidR="00B7398C" w:rsidRPr="004F712B" w:rsidRDefault="00B7398C" w:rsidP="00EA06AA">
      <w:pPr>
        <w:jc w:val="both"/>
        <w:rPr>
          <w:lang w:val="en-GB"/>
        </w:rPr>
      </w:pPr>
    </w:p>
    <w:p w:rsidR="00B7398C" w:rsidRPr="004F712B" w:rsidRDefault="00D815E0" w:rsidP="00EA06AA">
      <w:pPr>
        <w:jc w:val="both"/>
        <w:rPr>
          <w:lang w:val="en-GB"/>
        </w:rPr>
      </w:pPr>
      <w:r w:rsidRPr="004F712B">
        <w:rPr>
          <w:lang w:val="en-GB"/>
        </w:rPr>
        <w:t>By analogy, some of the extra holes on the p-doped side of the junction will cross it and let behind them appear a layer charged negatively.</w:t>
      </w:r>
    </w:p>
    <w:p w:rsidR="00D815E0" w:rsidRPr="004F712B" w:rsidRDefault="00990E7E" w:rsidP="00EA06AA">
      <w:pPr>
        <w:jc w:val="both"/>
        <w:rPr>
          <w:lang w:val="en-GB"/>
        </w:rPr>
      </w:pPr>
      <w:r w:rsidRPr="004F712B">
        <w:rPr>
          <w:lang w:val="en-GB"/>
        </w:rPr>
        <w:t xml:space="preserve">The presence of charged layers on both sides of the junction </w:t>
      </w:r>
      <w:r w:rsidR="003E2AF0" w:rsidRPr="004F712B">
        <w:rPr>
          <w:lang w:val="en-GB"/>
        </w:rPr>
        <w:t>(which union is called “</w:t>
      </w:r>
      <w:r w:rsidR="003E2AF0" w:rsidRPr="004F712B">
        <w:rPr>
          <w:i/>
          <w:lang w:val="en-GB"/>
        </w:rPr>
        <w:t>space charge layer</w:t>
      </w:r>
      <w:r w:rsidR="003E2AF0" w:rsidRPr="004F712B">
        <w:rPr>
          <w:lang w:val="en-GB"/>
        </w:rPr>
        <w:t>” or “</w:t>
      </w:r>
      <w:r w:rsidR="003E2AF0" w:rsidRPr="004F712B">
        <w:rPr>
          <w:i/>
          <w:lang w:val="en-GB"/>
        </w:rPr>
        <w:t>depletion region</w:t>
      </w:r>
      <w:r w:rsidR="003E2AF0" w:rsidRPr="004F712B">
        <w:rPr>
          <w:lang w:val="en-GB"/>
        </w:rPr>
        <w:t xml:space="preserve">”) </w:t>
      </w:r>
      <w:r w:rsidRPr="004F712B">
        <w:rPr>
          <w:lang w:val="en-GB"/>
        </w:rPr>
        <w:t xml:space="preserve">causes </w:t>
      </w:r>
      <w:r w:rsidR="003E2AF0" w:rsidRPr="004F712B">
        <w:rPr>
          <w:lang w:val="en-GB"/>
        </w:rPr>
        <w:t xml:space="preserve">then </w:t>
      </w:r>
      <w:r w:rsidRPr="004F712B">
        <w:rPr>
          <w:lang w:val="en-GB"/>
        </w:rPr>
        <w:t xml:space="preserve">the existence of an electric field </w:t>
      </w:r>
      <w:r w:rsidR="003E2AF0" w:rsidRPr="004F712B">
        <w:rPr>
          <w:lang w:val="en-GB"/>
        </w:rPr>
        <w:t>between them two. This field is called a “</w:t>
      </w:r>
      <w:r w:rsidR="003E2AF0" w:rsidRPr="004F712B">
        <w:rPr>
          <w:i/>
          <w:lang w:val="en-GB"/>
        </w:rPr>
        <w:t>barrier potential</w:t>
      </w:r>
      <w:r w:rsidR="003E2AF0" w:rsidRPr="004F712B">
        <w:rPr>
          <w:lang w:val="en-GB"/>
        </w:rPr>
        <w:t xml:space="preserve">” and prevents electrons </w:t>
      </w:r>
      <w:r w:rsidR="00AF323E" w:rsidRPr="004F712B">
        <w:rPr>
          <w:lang w:val="en-GB"/>
        </w:rPr>
        <w:t>and holes from crossing naturally the depletion region</w:t>
      </w:r>
      <w:r w:rsidR="003E2AF0" w:rsidRPr="004F712B">
        <w:rPr>
          <w:lang w:val="en-GB"/>
        </w:rPr>
        <w:t>.</w:t>
      </w:r>
    </w:p>
    <w:p w:rsidR="00D815E0" w:rsidRPr="004F712B" w:rsidRDefault="00D815E0" w:rsidP="00EA06AA">
      <w:pPr>
        <w:jc w:val="both"/>
        <w:rPr>
          <w:lang w:val="en-GB"/>
        </w:rPr>
      </w:pPr>
    </w:p>
    <w:p w:rsidR="00D815E0" w:rsidRPr="004F712B" w:rsidRDefault="00D815E0" w:rsidP="00EA06AA">
      <w:pPr>
        <w:jc w:val="both"/>
        <w:rPr>
          <w:lang w:val="en-GB"/>
        </w:rPr>
      </w:pPr>
      <w:r w:rsidRPr="004F712B">
        <w:rPr>
          <w:lang w:val="en-GB"/>
        </w:rPr>
        <w:t xml:space="preserve">This principle is illustrated </w:t>
      </w:r>
      <w:r w:rsidR="00825B4E" w:rsidRPr="004F712B">
        <w:rPr>
          <w:lang w:val="en-GB"/>
        </w:rPr>
        <w:t>in</w:t>
      </w:r>
      <w:r w:rsidRPr="004F712B">
        <w:rPr>
          <w:lang w:val="en-GB"/>
        </w:rPr>
        <w:t xml:space="preserve"> the figure</w:t>
      </w:r>
      <w:r w:rsidR="00990E7E" w:rsidRPr="004F712B">
        <w:rPr>
          <w:lang w:val="en-GB"/>
        </w:rPr>
        <w:t xml:space="preserve"> below</w:t>
      </w:r>
      <w:r w:rsidRPr="004F712B">
        <w:rPr>
          <w:lang w:val="en-GB"/>
        </w:rPr>
        <w:t>, extracted from Mohan</w:t>
      </w:r>
      <w:r w:rsidR="004F6E68" w:rsidRPr="004F712B">
        <w:rPr>
          <w:lang w:val="en-GB"/>
        </w:rPr>
        <w:t>’s book</w:t>
      </w:r>
      <w:r w:rsidRPr="004F712B">
        <w:rPr>
          <w:lang w:val="en-GB"/>
        </w:rPr>
        <w:t xml:space="preserve"> </w:t>
      </w:r>
      <w:r w:rsidR="004F6E68" w:rsidRPr="004F712B">
        <w:rPr>
          <w:lang w:val="en-GB"/>
        </w:rPr>
        <w:t>on page</w:t>
      </w:r>
      <w:r w:rsidRPr="004F712B">
        <w:rPr>
          <w:lang w:val="en-GB"/>
        </w:rPr>
        <w:t xml:space="preserve"> 514.</w:t>
      </w:r>
    </w:p>
    <w:p w:rsidR="009B265B" w:rsidRPr="004F712B" w:rsidRDefault="009B265B" w:rsidP="00EA06AA">
      <w:pPr>
        <w:jc w:val="both"/>
        <w:rPr>
          <w:lang w:val="en-GB"/>
        </w:rPr>
      </w:pPr>
    </w:p>
    <w:p w:rsidR="00CB7ED1" w:rsidRPr="004F712B" w:rsidRDefault="00CB7ED1" w:rsidP="00CB7ED1">
      <w:pPr>
        <w:keepNext/>
        <w:ind w:firstLine="0"/>
        <w:jc w:val="center"/>
        <w:rPr>
          <w:lang w:val="en-GB"/>
        </w:rPr>
      </w:pPr>
      <w:r w:rsidRPr="004F712B">
        <w:rPr>
          <w:noProof/>
          <w:lang w:val="fr-FR" w:eastAsia="fr-FR"/>
        </w:rPr>
        <w:drawing>
          <wp:inline distT="0" distB="0" distL="0" distR="0" wp14:anchorId="50BB8653" wp14:editId="451D0481">
            <wp:extent cx="4083758" cy="3556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FB45.tmp"/>
                    <pic:cNvPicPr/>
                  </pic:nvPicPr>
                  <pic:blipFill rotWithShape="1">
                    <a:blip r:embed="rId13" cstate="print">
                      <a:extLst>
                        <a:ext uri="{28A0092B-C50C-407E-A947-70E740481C1C}">
                          <a14:useLocalDpi xmlns:a14="http://schemas.microsoft.com/office/drawing/2010/main" val="0"/>
                        </a:ext>
                      </a:extLst>
                    </a:blip>
                    <a:srcRect b="-2030"/>
                    <a:stretch/>
                  </pic:blipFill>
                  <pic:spPr bwMode="auto">
                    <a:xfrm>
                      <a:off x="0" y="0"/>
                      <a:ext cx="4087235" cy="3559848"/>
                    </a:xfrm>
                    <a:prstGeom prst="rect">
                      <a:avLst/>
                    </a:prstGeom>
                    <a:ln>
                      <a:noFill/>
                    </a:ln>
                    <a:extLst>
                      <a:ext uri="{53640926-AAD7-44D8-BBD7-CCE9431645EC}">
                        <a14:shadowObscured xmlns:a14="http://schemas.microsoft.com/office/drawing/2010/main"/>
                      </a:ext>
                    </a:extLst>
                  </pic:spPr>
                </pic:pic>
              </a:graphicData>
            </a:graphic>
          </wp:inline>
        </w:drawing>
      </w:r>
    </w:p>
    <w:p w:rsidR="00CB7ED1" w:rsidRPr="004F712B" w:rsidRDefault="00CB7ED1" w:rsidP="00CB7ED1">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E07A5B">
        <w:rPr>
          <w:noProof/>
          <w:lang w:val="en-GB"/>
        </w:rPr>
        <w:t>4</w:t>
      </w:r>
      <w:r w:rsidR="005F2AD3" w:rsidRPr="004F712B">
        <w:rPr>
          <w:lang w:val="en-GB"/>
        </w:rPr>
        <w:fldChar w:fldCharType="end"/>
      </w:r>
      <w:r w:rsidRPr="004F712B">
        <w:rPr>
          <w:lang w:val="en-GB"/>
        </w:rPr>
        <w:t xml:space="preserve"> – </w:t>
      </w:r>
      <w:r w:rsidRPr="004F712B">
        <w:rPr>
          <w:b w:val="0"/>
          <w:lang w:val="en-GB"/>
        </w:rPr>
        <w:t>[MOHAN; p. 514]</w:t>
      </w:r>
    </w:p>
    <w:p w:rsidR="00AF323E" w:rsidRPr="004F712B" w:rsidRDefault="00943E39" w:rsidP="00AF323E">
      <w:pPr>
        <w:pStyle w:val="Titre3"/>
        <w:numPr>
          <w:ilvl w:val="0"/>
          <w:numId w:val="11"/>
        </w:numPr>
        <w:rPr>
          <w:lang w:val="en-GB"/>
        </w:rPr>
      </w:pPr>
      <w:bookmarkStart w:id="15" w:name="_Toc354340845"/>
      <w:r w:rsidRPr="004F712B">
        <w:rPr>
          <w:lang w:val="en-GB"/>
        </w:rPr>
        <w:lastRenderedPageBreak/>
        <w:t xml:space="preserve">Forward and reverse </w:t>
      </w:r>
      <w:r w:rsidR="00747CA5" w:rsidRPr="004F712B">
        <w:rPr>
          <w:lang w:val="en-GB"/>
        </w:rPr>
        <w:t>bias</w:t>
      </w:r>
      <w:bookmarkEnd w:id="15"/>
    </w:p>
    <w:p w:rsidR="00AF323E" w:rsidRPr="004F712B" w:rsidRDefault="00AF323E" w:rsidP="00EA06AA">
      <w:pPr>
        <w:jc w:val="both"/>
        <w:rPr>
          <w:lang w:val="en-GB"/>
        </w:rPr>
      </w:pPr>
    </w:p>
    <w:p w:rsidR="00AF323E" w:rsidRPr="004F712B" w:rsidRDefault="00664AB8" w:rsidP="00EA06AA">
      <w:pPr>
        <w:jc w:val="both"/>
        <w:rPr>
          <w:lang w:val="en-GB"/>
        </w:rPr>
      </w:pPr>
      <w:r w:rsidRPr="004F712B">
        <w:rPr>
          <w:lang w:val="en-GB"/>
        </w:rPr>
        <w:t xml:space="preserve">If </w:t>
      </w:r>
      <w:r w:rsidR="006B6242" w:rsidRPr="004F712B">
        <w:rPr>
          <w:lang w:val="en-GB"/>
        </w:rPr>
        <w:t xml:space="preserve">a </w:t>
      </w:r>
      <m:oMath>
        <m:r>
          <w:rPr>
            <w:rFonts w:ascii="Cambria Math" w:hAnsi="Cambria Math"/>
            <w:lang w:val="en-GB"/>
          </w:rPr>
          <m:t>p</m:t>
        </m:r>
      </m:oMath>
      <w:r w:rsidR="006B6242" w:rsidRPr="004F712B">
        <w:rPr>
          <w:lang w:val="en-GB"/>
        </w:rPr>
        <w:t>-</w:t>
      </w:r>
      <m:oMath>
        <m:r>
          <w:rPr>
            <w:rFonts w:ascii="Cambria Math" w:hAnsi="Cambria Math"/>
            <w:lang w:val="en-GB"/>
          </w:rPr>
          <m:t>n</m:t>
        </m:r>
      </m:oMath>
      <w:r w:rsidR="006B6242" w:rsidRPr="004F712B">
        <w:rPr>
          <w:lang w:val="en-GB"/>
        </w:rPr>
        <w:t xml:space="preserve"> junction is forward biased, that is if one </w:t>
      </w:r>
      <w:r w:rsidRPr="004F712B">
        <w:rPr>
          <w:lang w:val="en-GB"/>
        </w:rPr>
        <w:t xml:space="preserve">imposes an external voltage </w:t>
      </w:r>
      <w:r w:rsidR="00525464" w:rsidRPr="004F712B">
        <w:rPr>
          <w:lang w:val="en-GB"/>
        </w:rPr>
        <w:t>(</w:t>
      </w:r>
      <m:oMath>
        <m:r>
          <w:rPr>
            <w:rFonts w:ascii="Cambria Math" w:hAnsi="Cambria Math"/>
            <w:lang w:val="en-GB"/>
          </w:rPr>
          <m:t>V</m:t>
        </m:r>
      </m:oMath>
      <w:r w:rsidR="00525464" w:rsidRPr="004F712B">
        <w:rPr>
          <w:lang w:val="en-GB"/>
        </w:rPr>
        <w:t xml:space="preserve">) </w:t>
      </w:r>
      <w:r w:rsidRPr="004F712B">
        <w:rPr>
          <w:lang w:val="en-GB"/>
        </w:rPr>
        <w:t xml:space="preserve">across </w:t>
      </w:r>
      <w:r w:rsidR="006B6242" w:rsidRPr="004F712B">
        <w:rPr>
          <w:lang w:val="en-GB"/>
        </w:rPr>
        <w:t xml:space="preserve">it in such a way that the positive and negative potentials are respectively connected to the </w:t>
      </w:r>
      <m:oMath>
        <m:r>
          <w:rPr>
            <w:rFonts w:ascii="Cambria Math" w:hAnsi="Cambria Math"/>
            <w:lang w:val="en-GB"/>
          </w:rPr>
          <m:t>p</m:t>
        </m:r>
      </m:oMath>
      <w:r w:rsidR="006B6242" w:rsidRPr="004F712B">
        <w:rPr>
          <w:lang w:val="en-GB"/>
        </w:rPr>
        <w:t xml:space="preserve">- and </w:t>
      </w:r>
      <m:oMath>
        <m:r>
          <w:rPr>
            <w:rFonts w:ascii="Cambria Math" w:hAnsi="Cambria Math"/>
            <w:lang w:val="en-GB"/>
          </w:rPr>
          <m:t>n</m:t>
        </m:r>
      </m:oMath>
      <w:r w:rsidR="006B6242" w:rsidRPr="004F712B">
        <w:rPr>
          <w:lang w:val="en-GB"/>
        </w:rPr>
        <w:t>-doped sides of the junction,</w:t>
      </w:r>
      <w:r w:rsidR="009D470E" w:rsidRPr="004F712B">
        <w:rPr>
          <w:lang w:val="en-GB"/>
        </w:rPr>
        <w:t xml:space="preserve"> holes will be repulsed in the p-doped side and </w:t>
      </w:r>
      <w:r w:rsidR="00525464" w:rsidRPr="004F712B">
        <w:rPr>
          <w:lang w:val="en-GB"/>
        </w:rPr>
        <w:t>the same will happen in the n-doped one</w:t>
      </w:r>
      <w:r w:rsidR="00D80671" w:rsidRPr="004F712B">
        <w:rPr>
          <w:lang w:val="en-GB"/>
        </w:rPr>
        <w:t xml:space="preserve"> for electrons</w:t>
      </w:r>
      <w:r w:rsidR="00525464" w:rsidRPr="004F712B">
        <w:rPr>
          <w:lang w:val="en-GB"/>
        </w:rPr>
        <w:t xml:space="preserve">. This repulsion will then tend to </w:t>
      </w:r>
      <w:r w:rsidR="00D80671" w:rsidRPr="004F712B">
        <w:rPr>
          <w:lang w:val="en-GB"/>
        </w:rPr>
        <w:t>shrink</w:t>
      </w:r>
      <w:r w:rsidR="00525464" w:rsidRPr="004F712B">
        <w:rPr>
          <w:lang w:val="en-GB"/>
        </w:rPr>
        <w:t xml:space="preserve"> the height of the potential barrier</w:t>
      </w:r>
      <w:r w:rsidR="006F133A" w:rsidRPr="004F712B">
        <w:rPr>
          <w:lang w:val="en-GB"/>
        </w:rPr>
        <w:t>. Hence, after a certain value of the imposed voltage (“</w:t>
      </w:r>
      <w:r w:rsidR="006F133A" w:rsidRPr="004F712B">
        <w:rPr>
          <w:i/>
          <w:lang w:val="en-GB"/>
        </w:rPr>
        <w:t>threshold v</w:t>
      </w:r>
      <w:r w:rsidR="0091631F" w:rsidRPr="004F712B">
        <w:rPr>
          <w:i/>
          <w:lang w:val="en-GB"/>
        </w:rPr>
        <w:t>oltage</w:t>
      </w:r>
      <w:proofErr w:type="gramStart"/>
      <w:r w:rsidR="006F133A" w:rsidRPr="004F712B">
        <w:rPr>
          <w:lang w:val="en-GB"/>
        </w:rPr>
        <w:t xml:space="preserve">” </w:t>
      </w:r>
      <w:proofErr w:type="gramEnd"/>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TH</m:t>
            </m:r>
          </m:sub>
        </m:sSub>
      </m:oMath>
      <w:r w:rsidR="006F133A" w:rsidRPr="004F712B">
        <w:rPr>
          <w:lang w:val="en-GB"/>
        </w:rPr>
        <w:t>) corresponding to a null value of the potential barrier</w:t>
      </w:r>
      <w:r w:rsidR="00D80671" w:rsidRPr="004F712B">
        <w:rPr>
          <w:lang w:val="en-GB"/>
        </w:rPr>
        <w:t xml:space="preserve">, </w:t>
      </w:r>
      <w:r w:rsidR="006F133A" w:rsidRPr="004F712B">
        <w:rPr>
          <w:lang w:val="en-GB"/>
        </w:rPr>
        <w:t xml:space="preserve">the </w:t>
      </w:r>
      <m:oMath>
        <m:r>
          <w:rPr>
            <w:rFonts w:ascii="Cambria Math" w:hAnsi="Cambria Math"/>
            <w:lang w:val="en-GB"/>
          </w:rPr>
          <m:t>p</m:t>
        </m:r>
      </m:oMath>
      <w:r w:rsidR="006F133A" w:rsidRPr="004F712B">
        <w:rPr>
          <w:lang w:val="en-GB"/>
        </w:rPr>
        <w:t>-</w:t>
      </w:r>
      <m:oMath>
        <m:r>
          <w:rPr>
            <w:rFonts w:ascii="Cambria Math" w:hAnsi="Cambria Math"/>
            <w:lang w:val="en-GB"/>
          </w:rPr>
          <m:t>n</m:t>
        </m:r>
      </m:oMath>
      <w:r w:rsidR="006F133A" w:rsidRPr="004F712B">
        <w:rPr>
          <w:lang w:val="en-GB"/>
        </w:rPr>
        <w:t xml:space="preserve"> junction </w:t>
      </w:r>
      <w:r w:rsidR="00D80671" w:rsidRPr="004F712B">
        <w:rPr>
          <w:lang w:val="en-GB"/>
        </w:rPr>
        <w:t xml:space="preserve">starts conducting the current </w:t>
      </w:r>
      <w:r w:rsidR="006F133A" w:rsidRPr="004F712B">
        <w:rPr>
          <w:lang w:val="en-GB"/>
        </w:rPr>
        <w:t>normally.</w:t>
      </w:r>
    </w:p>
    <w:p w:rsidR="0091631F" w:rsidRPr="004F712B" w:rsidRDefault="0091631F" w:rsidP="00EA06AA">
      <w:pPr>
        <w:jc w:val="both"/>
        <w:rPr>
          <w:lang w:val="en-GB"/>
        </w:rPr>
      </w:pPr>
    </w:p>
    <w:p w:rsidR="0091631F" w:rsidRPr="004F712B" w:rsidRDefault="0091631F" w:rsidP="0091631F">
      <w:pPr>
        <w:keepNext/>
        <w:ind w:firstLine="0"/>
        <w:jc w:val="both"/>
        <w:rPr>
          <w:lang w:val="en-GB"/>
        </w:rPr>
      </w:pPr>
      <w:r w:rsidRPr="004F712B">
        <w:rPr>
          <w:noProof/>
          <w:lang w:val="fr-FR" w:eastAsia="fr-FR"/>
        </w:rPr>
        <w:drawing>
          <wp:inline distT="0" distB="0" distL="0" distR="0" wp14:anchorId="0542A75A" wp14:editId="691ADD0B">
            <wp:extent cx="5760720" cy="12865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3.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286510"/>
                    </a:xfrm>
                    <a:prstGeom prst="rect">
                      <a:avLst/>
                    </a:prstGeom>
                  </pic:spPr>
                </pic:pic>
              </a:graphicData>
            </a:graphic>
          </wp:inline>
        </w:drawing>
      </w:r>
    </w:p>
    <w:p w:rsidR="0091631F" w:rsidRPr="004F712B" w:rsidRDefault="0091631F" w:rsidP="0091631F">
      <w:pPr>
        <w:keepNext/>
        <w:ind w:firstLine="0"/>
        <w:jc w:val="both"/>
        <w:rPr>
          <w:lang w:val="en-GB"/>
        </w:rPr>
      </w:pPr>
    </w:p>
    <w:p w:rsidR="0091631F" w:rsidRPr="004F712B" w:rsidRDefault="0091631F" w:rsidP="0091631F">
      <w:pPr>
        <w:pStyle w:val="Lgende"/>
        <w:ind w:firstLine="0"/>
        <w:jc w:val="center"/>
        <w:rPr>
          <w:lang w:val="en-GB"/>
        </w:rPr>
      </w:pPr>
      <w:r w:rsidRPr="004F712B">
        <w:rPr>
          <w:lang w:val="en-GB"/>
        </w:rPr>
        <w:t xml:space="preserve">Figure </w:t>
      </w:r>
      <w:r w:rsidRPr="004F712B">
        <w:rPr>
          <w:lang w:val="en-GB"/>
        </w:rPr>
        <w:fldChar w:fldCharType="begin"/>
      </w:r>
      <w:r w:rsidRPr="004F712B">
        <w:rPr>
          <w:lang w:val="en-GB"/>
        </w:rPr>
        <w:instrText xml:space="preserve"> SEQ Figure \* ARABIC </w:instrText>
      </w:r>
      <w:r w:rsidRPr="004F712B">
        <w:rPr>
          <w:lang w:val="en-GB"/>
        </w:rPr>
        <w:fldChar w:fldCharType="separate"/>
      </w:r>
      <w:r w:rsidR="00E07A5B">
        <w:rPr>
          <w:noProof/>
          <w:lang w:val="en-GB"/>
        </w:rPr>
        <w:t>5</w:t>
      </w:r>
      <w:r w:rsidRPr="004F712B">
        <w:rPr>
          <w:lang w:val="en-GB"/>
        </w:rPr>
        <w:fldChar w:fldCharType="end"/>
      </w:r>
      <w:r w:rsidRPr="004F712B">
        <w:rPr>
          <w:lang w:val="en-GB"/>
        </w:rPr>
        <w:t xml:space="preserve"> – [Robert; p. 29; p. 31]</w:t>
      </w:r>
    </w:p>
    <w:p w:rsidR="0091631F" w:rsidRPr="004F712B" w:rsidRDefault="0091631F" w:rsidP="0091631F">
      <w:pPr>
        <w:ind w:firstLine="0"/>
        <w:jc w:val="both"/>
        <w:rPr>
          <w:lang w:val="en-GB"/>
        </w:rPr>
      </w:pPr>
    </w:p>
    <w:p w:rsidR="00987E9E" w:rsidRPr="004F712B" w:rsidRDefault="00987E9E" w:rsidP="00EA06AA">
      <w:pPr>
        <w:jc w:val="both"/>
        <w:rPr>
          <w:lang w:val="en-GB"/>
        </w:rPr>
      </w:pPr>
    </w:p>
    <w:p w:rsidR="006F133A" w:rsidRPr="004F712B" w:rsidRDefault="00A93247" w:rsidP="00EA06AA">
      <w:pPr>
        <w:jc w:val="both"/>
        <w:rPr>
          <w:lang w:val="en-GB"/>
        </w:rPr>
      </w:pPr>
      <w:r w:rsidRPr="004F712B">
        <w:rPr>
          <w:lang w:val="en-GB"/>
        </w:rPr>
        <w:t xml:space="preserve">On the contrary, if the imposed voltage is reversed relatively to the previous case, the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 is reverse biased</w:t>
      </w:r>
      <w:r w:rsidR="00A048C2" w:rsidRPr="004F712B">
        <w:rPr>
          <w:lang w:val="en-GB"/>
        </w:rPr>
        <w:t xml:space="preserve"> and the potential barrier grows as the imposed voltage grows</w:t>
      </w:r>
      <w:proofErr w:type="gramStart"/>
      <w:r w:rsidR="00A048C2" w:rsidRPr="004F712B">
        <w:rPr>
          <w:lang w:val="en-GB"/>
        </w:rPr>
        <w:t>.</w:t>
      </w:r>
      <w:r w:rsidR="005545BA" w:rsidRPr="004F712B">
        <w:rPr>
          <w:lang w:val="en-GB"/>
        </w:rPr>
        <w:t>&lt;</w:t>
      </w:r>
      <w:proofErr w:type="gramEnd"/>
      <w:r w:rsidR="005545BA" w:rsidRPr="004F712B">
        <w:rPr>
          <w:color w:val="FF0000"/>
          <w:lang w:val="en-GB"/>
        </w:rPr>
        <w:t>we-could-get-that-part-of-the-work-longer-if-there-is-not-enough-words-at-the-end</w:t>
      </w:r>
      <w:r w:rsidR="00825B4E" w:rsidRPr="004F712B">
        <w:rPr>
          <w:color w:val="FF0000"/>
          <w:lang w:val="en-GB"/>
        </w:rPr>
        <w:t>-update-but-i-think-it’ll-be-okay</w:t>
      </w:r>
      <w:r w:rsidR="005545BA" w:rsidRPr="004F712B">
        <w:rPr>
          <w:lang w:val="en-GB"/>
        </w:rPr>
        <w:t>&gt;</w:t>
      </w:r>
    </w:p>
    <w:p w:rsidR="00990E7E" w:rsidRPr="004F712B" w:rsidRDefault="00990E7E" w:rsidP="00EA06AA">
      <w:pPr>
        <w:jc w:val="both"/>
        <w:rPr>
          <w:lang w:val="en-GB"/>
        </w:rPr>
      </w:pPr>
    </w:p>
    <w:p w:rsidR="002549B3" w:rsidRPr="004F712B" w:rsidRDefault="002549B3" w:rsidP="00EA06AA">
      <w:pPr>
        <w:jc w:val="both"/>
        <w:rPr>
          <w:lang w:val="en-GB"/>
        </w:rPr>
      </w:pPr>
    </w:p>
    <w:p w:rsidR="00FE281C" w:rsidRPr="004F712B" w:rsidRDefault="00FE281C" w:rsidP="00EA06AA">
      <w:pPr>
        <w:jc w:val="both"/>
        <w:rPr>
          <w:lang w:val="en-GB"/>
        </w:rPr>
      </w:pPr>
    </w:p>
    <w:p w:rsidR="00825B4E" w:rsidRPr="004F712B" w:rsidRDefault="00825B4E">
      <w:pPr>
        <w:rPr>
          <w:rFonts w:asciiTheme="majorHAnsi" w:eastAsiaTheme="majorEastAsia" w:hAnsiTheme="majorHAnsi" w:cstheme="majorBidi"/>
          <w:color w:val="365F91" w:themeColor="accent1" w:themeShade="BF"/>
          <w:sz w:val="24"/>
          <w:szCs w:val="24"/>
          <w:lang w:val="en-GB"/>
        </w:rPr>
      </w:pPr>
      <w:r w:rsidRPr="004F712B">
        <w:rPr>
          <w:lang w:val="en-GB"/>
        </w:rPr>
        <w:br w:type="page"/>
      </w:r>
    </w:p>
    <w:p w:rsidR="00FE281C" w:rsidRPr="004F712B" w:rsidRDefault="00FE281C" w:rsidP="00FE281C">
      <w:pPr>
        <w:pStyle w:val="Titre2"/>
        <w:numPr>
          <w:ilvl w:val="0"/>
          <w:numId w:val="4"/>
        </w:numPr>
        <w:jc w:val="both"/>
        <w:rPr>
          <w:lang w:val="en-GB"/>
        </w:rPr>
      </w:pPr>
      <w:bookmarkStart w:id="16" w:name="_Toc354340846"/>
      <w:r w:rsidRPr="004F712B">
        <w:rPr>
          <w:lang w:val="en-GB"/>
        </w:rPr>
        <w:lastRenderedPageBreak/>
        <w:t>Diodes</w:t>
      </w:r>
      <w:bookmarkEnd w:id="16"/>
    </w:p>
    <w:p w:rsidR="00FE281C" w:rsidRPr="004F712B" w:rsidRDefault="00FE281C" w:rsidP="00EA06AA">
      <w:pPr>
        <w:jc w:val="both"/>
        <w:rPr>
          <w:lang w:val="en-GB"/>
        </w:rPr>
      </w:pPr>
    </w:p>
    <w:p w:rsidR="00FE281C" w:rsidRPr="004F712B" w:rsidRDefault="00FE281C" w:rsidP="00FE281C">
      <w:pPr>
        <w:jc w:val="both"/>
        <w:rPr>
          <w:lang w:val="en-GB"/>
        </w:rPr>
      </w:pPr>
      <w:r w:rsidRPr="004F712B">
        <w:rPr>
          <w:lang w:val="en-GB"/>
        </w:rPr>
        <w:t xml:space="preserve">Diodes are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with two electrical terminals on its extremities.</w:t>
      </w:r>
    </w:p>
    <w:p w:rsidR="00890F79" w:rsidRPr="004F712B" w:rsidRDefault="00890F79" w:rsidP="00890F79">
      <w:pPr>
        <w:keepNext/>
        <w:ind w:firstLine="0"/>
        <w:jc w:val="center"/>
        <w:rPr>
          <w:lang w:val="en-GB"/>
        </w:rPr>
      </w:pPr>
      <w:r w:rsidRPr="004F712B">
        <w:rPr>
          <w:noProof/>
          <w:lang w:val="fr-FR" w:eastAsia="fr-FR"/>
        </w:rPr>
        <w:drawing>
          <wp:inline distT="0" distB="0" distL="0" distR="0" wp14:anchorId="469ED56C" wp14:editId="566E75B0">
            <wp:extent cx="3674452" cy="112395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A78C.tmp"/>
                    <pic:cNvPicPr/>
                  </pic:nvPicPr>
                  <pic:blipFill rotWithShape="1">
                    <a:blip r:embed="rId15">
                      <a:extLst>
                        <a:ext uri="{28A0092B-C50C-407E-A947-70E740481C1C}">
                          <a14:useLocalDpi xmlns:a14="http://schemas.microsoft.com/office/drawing/2010/main" val="0"/>
                        </a:ext>
                      </a:extLst>
                    </a:blip>
                    <a:srcRect l="30446" t="43873" r="27324" b="44316"/>
                    <a:stretch/>
                  </pic:blipFill>
                  <pic:spPr bwMode="auto">
                    <a:xfrm>
                      <a:off x="0" y="0"/>
                      <a:ext cx="3680314" cy="1125743"/>
                    </a:xfrm>
                    <a:prstGeom prst="rect">
                      <a:avLst/>
                    </a:prstGeom>
                    <a:ln>
                      <a:noFill/>
                    </a:ln>
                    <a:extLst>
                      <a:ext uri="{53640926-AAD7-44D8-BBD7-CCE9431645EC}">
                        <a14:shadowObscured xmlns:a14="http://schemas.microsoft.com/office/drawing/2010/main"/>
                      </a:ext>
                    </a:extLst>
                  </pic:spPr>
                </pic:pic>
              </a:graphicData>
            </a:graphic>
          </wp:inline>
        </w:drawing>
      </w:r>
    </w:p>
    <w:p w:rsidR="00890F79" w:rsidRPr="004F712B" w:rsidRDefault="00890F79" w:rsidP="00890F79">
      <w:pPr>
        <w:pStyle w:val="Lgende"/>
        <w:jc w:val="center"/>
        <w:rPr>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E07A5B">
        <w:rPr>
          <w:noProof/>
          <w:lang w:val="en-GB"/>
        </w:rPr>
        <w:t>6</w:t>
      </w:r>
      <w:r w:rsidR="005F2AD3" w:rsidRPr="004F712B">
        <w:rPr>
          <w:lang w:val="en-GB"/>
        </w:rPr>
        <w:fldChar w:fldCharType="end"/>
      </w:r>
      <w:r w:rsidRPr="004F712B">
        <w:rPr>
          <w:lang w:val="en-GB"/>
        </w:rPr>
        <w:t xml:space="preserve"> – </w:t>
      </w:r>
      <w:r w:rsidRPr="004F712B">
        <w:rPr>
          <w:b w:val="0"/>
          <w:lang w:val="en-GB"/>
        </w:rPr>
        <w:t>[ROBERT; p. 25]</w:t>
      </w:r>
    </w:p>
    <w:p w:rsidR="00FE281C" w:rsidRPr="004F712B" w:rsidRDefault="00FE281C" w:rsidP="00EA06AA">
      <w:pPr>
        <w:jc w:val="both"/>
        <w:rPr>
          <w:lang w:val="en-GB"/>
        </w:rPr>
      </w:pPr>
    </w:p>
    <w:p w:rsidR="006C09CA" w:rsidRPr="004F712B" w:rsidRDefault="006C09CA" w:rsidP="00FE281C">
      <w:pPr>
        <w:pStyle w:val="Titre3"/>
        <w:numPr>
          <w:ilvl w:val="0"/>
          <w:numId w:val="12"/>
        </w:numPr>
        <w:rPr>
          <w:lang w:val="en-GB"/>
        </w:rPr>
      </w:pPr>
      <w:bookmarkStart w:id="17" w:name="_Toc354340847"/>
      <w:r w:rsidRPr="004F712B">
        <w:rPr>
          <w:lang w:val="en-GB"/>
        </w:rPr>
        <w:t xml:space="preserve">Diodes </w:t>
      </w:r>
      <w:r w:rsidR="00B26A00" w:rsidRPr="004F712B">
        <w:rPr>
          <w:lang w:val="en-GB"/>
        </w:rPr>
        <w:t>c</w:t>
      </w:r>
      <w:r w:rsidRPr="004F712B">
        <w:rPr>
          <w:lang w:val="en-GB"/>
        </w:rPr>
        <w:t>haracteristics</w:t>
      </w:r>
      <w:bookmarkEnd w:id="17"/>
    </w:p>
    <w:p w:rsidR="006C09CA" w:rsidRPr="004F712B" w:rsidRDefault="006C09CA" w:rsidP="00EA06AA">
      <w:pPr>
        <w:jc w:val="both"/>
        <w:rPr>
          <w:lang w:val="en-GB"/>
        </w:rPr>
      </w:pPr>
    </w:p>
    <w:p w:rsidR="002D5020" w:rsidRDefault="00C60BCA" w:rsidP="00EA06AA">
      <w:pPr>
        <w:jc w:val="both"/>
        <w:rPr>
          <w:lang w:val="en-GB"/>
        </w:rPr>
      </w:pPr>
      <w:r w:rsidRPr="004F712B">
        <w:rPr>
          <w:lang w:val="en-GB"/>
        </w:rPr>
        <w:t>Considering the reasoning mentioned above about forward and reverse currents, it can be understood</w:t>
      </w:r>
      <w:r w:rsidR="00133441" w:rsidRPr="004F712B">
        <w:rPr>
          <w:lang w:val="en-GB"/>
        </w:rPr>
        <w:t xml:space="preserve"> that</w:t>
      </w:r>
      <w:r w:rsidR="002D5020" w:rsidRPr="004F712B">
        <w:rPr>
          <w:lang w:val="en-GB"/>
        </w:rPr>
        <w:t xml:space="preserve"> the idealised characteristics (</w:t>
      </w:r>
      <m:oMath>
        <m:r>
          <w:rPr>
            <w:rFonts w:ascii="Cambria Math" w:hAnsi="Cambria Math"/>
            <w:lang w:val="en-GB"/>
          </w:rPr>
          <m:t>I</m:t>
        </m:r>
      </m:oMath>
      <w:r w:rsidR="002D5020" w:rsidRPr="004F712B">
        <w:rPr>
          <w:lang w:val="en-GB"/>
        </w:rPr>
        <w:t>-</w:t>
      </w:r>
      <m:oMath>
        <m:r>
          <w:rPr>
            <w:rFonts w:ascii="Cambria Math" w:hAnsi="Cambria Math"/>
            <w:lang w:val="en-GB"/>
          </w:rPr>
          <m:t>V</m:t>
        </m:r>
      </m:oMath>
      <w:r w:rsidR="002D5020" w:rsidRPr="004F712B">
        <w:rPr>
          <w:lang w:val="en-GB"/>
        </w:rPr>
        <w:t xml:space="preserve">diagram) of a diode looks </w:t>
      </w:r>
      <w:r w:rsidR="003406F3" w:rsidRPr="004F712B">
        <w:rPr>
          <w:lang w:val="en-GB"/>
        </w:rPr>
        <w:t>as follows: beneath a threshold value of the voltage</w:t>
      </w:r>
      <w:r w:rsidR="00747CA5" w:rsidRPr="004F712B">
        <w:rPr>
          <w:lang w:val="en-GB"/>
        </w:rPr>
        <w:t xml:space="preserve"> (</w:t>
      </w:r>
      <m:oMath>
        <m:r>
          <w:rPr>
            <w:rFonts w:ascii="Cambria Math" w:hAnsi="Cambria Math"/>
            <w:lang w:val="en-GB"/>
          </w:rPr>
          <m:t>V</m:t>
        </m:r>
      </m:oMath>
      <w:r w:rsidR="00747CA5" w:rsidRPr="004F712B">
        <w:rPr>
          <w:lang w:val="en-GB"/>
        </w:rPr>
        <w:t>&lt;</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TH</m:t>
            </m:r>
          </m:sub>
        </m:sSub>
        <m:r>
          <w:rPr>
            <w:rFonts w:ascii="Cambria Math" w:hAnsi="Cambria Math"/>
            <w:lang w:val="en-GB"/>
          </w:rPr>
          <m:t xml:space="preserve"> </m:t>
        </m:r>
        <m:r>
          <w:rPr>
            <w:rStyle w:val="Appelnotedebasdep"/>
            <w:rFonts w:ascii="Cambria Math" w:hAnsi="Cambria Math"/>
            <w:i/>
            <w:lang w:val="en-GB"/>
          </w:rPr>
          <w:footnoteReference w:id="3"/>
        </m:r>
      </m:oMath>
      <w:r w:rsidR="00747CA5" w:rsidRPr="004F712B">
        <w:rPr>
          <w:lang w:val="en-GB"/>
        </w:rPr>
        <w:t>)</w:t>
      </w:r>
      <w:r w:rsidR="003406F3" w:rsidRPr="004F712B">
        <w:rPr>
          <w:lang w:val="en-GB"/>
        </w:rPr>
        <w:t>, the diode does not conduct the current; after what</w:t>
      </w:r>
      <w:r w:rsidR="00747CA5" w:rsidRPr="004F712B">
        <w:rPr>
          <w:lang w:val="en-GB"/>
        </w:rPr>
        <w:t xml:space="preserve"> it does (</w:t>
      </w:r>
      <m:oMath>
        <m:r>
          <w:rPr>
            <w:rFonts w:ascii="Cambria Math" w:hAnsi="Cambria Math"/>
            <w:lang w:val="en-GB"/>
          </w:rPr>
          <m:t>I</m:t>
        </m:r>
      </m:oMath>
      <w:r w:rsidR="00747CA5" w:rsidRPr="004F712B">
        <w:rPr>
          <w:lang w:val="en-GB"/>
        </w:rPr>
        <w:t>&gt;</w:t>
      </w:r>
      <m:oMath>
        <m:r>
          <w:rPr>
            <w:rFonts w:ascii="Cambria Math" w:hAnsi="Cambria Math"/>
            <w:lang w:val="en-GB"/>
          </w:rPr>
          <m:t>0</m:t>
        </m:r>
      </m:oMath>
      <w:r w:rsidR="00747CA5" w:rsidRPr="004F712B">
        <w:rPr>
          <w:lang w:val="en-GB"/>
        </w:rPr>
        <w:t>).</w:t>
      </w:r>
    </w:p>
    <w:p w:rsidR="00675122" w:rsidRDefault="00675122" w:rsidP="00EA06AA">
      <w:pPr>
        <w:jc w:val="both"/>
        <w:rPr>
          <w:lang w:val="en-GB"/>
        </w:rPr>
      </w:pPr>
    </w:p>
    <w:p w:rsidR="00077CCF" w:rsidRDefault="004F712B" w:rsidP="00077CCF">
      <w:pPr>
        <w:keepNext/>
        <w:ind w:firstLine="0"/>
        <w:jc w:val="center"/>
      </w:pPr>
      <w:r>
        <w:rPr>
          <w:noProof/>
          <w:lang w:val="fr-FR" w:eastAsia="fr-FR"/>
        </w:rPr>
        <w:drawing>
          <wp:inline distT="0" distB="0" distL="0" distR="0" wp14:anchorId="161C94F1" wp14:editId="618A8D4F">
            <wp:extent cx="1704975" cy="19621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1EFE.tmp"/>
                    <pic:cNvPicPr/>
                  </pic:nvPicPr>
                  <pic:blipFill rotWithShape="1">
                    <a:blip r:embed="rId16">
                      <a:extLst>
                        <a:ext uri="{28A0092B-C50C-407E-A947-70E740481C1C}">
                          <a14:useLocalDpi xmlns:a14="http://schemas.microsoft.com/office/drawing/2010/main" val="0"/>
                        </a:ext>
                      </a:extLst>
                    </a:blip>
                    <a:srcRect l="51570" t="33163" r="31240" b="32619"/>
                    <a:stretch/>
                  </pic:blipFill>
                  <pic:spPr bwMode="auto">
                    <a:xfrm>
                      <a:off x="0" y="0"/>
                      <a:ext cx="1704412" cy="1961502"/>
                    </a:xfrm>
                    <a:prstGeom prst="rect">
                      <a:avLst/>
                    </a:prstGeom>
                    <a:ln>
                      <a:noFill/>
                    </a:ln>
                    <a:extLst>
                      <a:ext uri="{53640926-AAD7-44D8-BBD7-CCE9431645EC}">
                        <a14:shadowObscured xmlns:a14="http://schemas.microsoft.com/office/drawing/2010/main"/>
                      </a:ext>
                    </a:extLst>
                  </pic:spPr>
                </pic:pic>
              </a:graphicData>
            </a:graphic>
          </wp:inline>
        </w:drawing>
      </w:r>
    </w:p>
    <w:p w:rsidR="004F712B" w:rsidRPr="00077CCF" w:rsidRDefault="00077CCF" w:rsidP="00077CCF">
      <w:pPr>
        <w:pStyle w:val="Lgende"/>
        <w:ind w:firstLine="0"/>
        <w:jc w:val="center"/>
        <w:rPr>
          <w:b w:val="0"/>
          <w:lang w:val="en-GB"/>
        </w:rPr>
      </w:pPr>
      <w:r w:rsidRPr="00077CCF">
        <w:rPr>
          <w:lang w:val="en-GB"/>
        </w:rPr>
        <w:t xml:space="preserve">Figure </w:t>
      </w:r>
      <w:r>
        <w:fldChar w:fldCharType="begin"/>
      </w:r>
      <w:r w:rsidRPr="00077CCF">
        <w:rPr>
          <w:lang w:val="en-GB"/>
        </w:rPr>
        <w:instrText xml:space="preserve"> SEQ Figure \* ARABIC </w:instrText>
      </w:r>
      <w:r>
        <w:fldChar w:fldCharType="separate"/>
      </w:r>
      <w:r w:rsidR="00E07A5B">
        <w:rPr>
          <w:noProof/>
          <w:lang w:val="en-GB"/>
        </w:rPr>
        <w:t>7</w:t>
      </w:r>
      <w:r>
        <w:fldChar w:fldCharType="end"/>
      </w:r>
      <w:r w:rsidRPr="00077CCF">
        <w:rPr>
          <w:lang w:val="en-GB"/>
        </w:rPr>
        <w:t xml:space="preserve"> – </w:t>
      </w:r>
      <w:r w:rsidRPr="00077CCF">
        <w:rPr>
          <w:b w:val="0"/>
          <w:lang w:val="en-GB"/>
        </w:rPr>
        <w:t>[GYSELINCK; p. 3]</w:t>
      </w:r>
    </w:p>
    <w:p w:rsidR="00675122" w:rsidRDefault="00675122" w:rsidP="00EA06AA">
      <w:pPr>
        <w:jc w:val="both"/>
        <w:rPr>
          <w:lang w:val="en-GB"/>
        </w:rPr>
      </w:pPr>
    </w:p>
    <w:p w:rsidR="00675122" w:rsidRDefault="00675122" w:rsidP="00EA06AA">
      <w:pPr>
        <w:jc w:val="both"/>
        <w:rPr>
          <w:lang w:val="en-GB"/>
        </w:rPr>
      </w:pPr>
    </w:p>
    <w:p w:rsidR="002D5020" w:rsidRPr="004F712B" w:rsidRDefault="005545BA" w:rsidP="00EA06AA">
      <w:pPr>
        <w:jc w:val="both"/>
        <w:rPr>
          <w:lang w:val="en-GB"/>
        </w:rPr>
      </w:pPr>
      <w:r w:rsidRPr="004F712B">
        <w:rPr>
          <w:lang w:val="en-GB"/>
        </w:rPr>
        <w:t xml:space="preserve">However, </w:t>
      </w:r>
      <w:r w:rsidR="006163EC" w:rsidRPr="004F712B">
        <w:rPr>
          <w:lang w:val="en-GB"/>
        </w:rPr>
        <w:t>three</w:t>
      </w:r>
      <w:r w:rsidRPr="004F712B">
        <w:rPr>
          <w:lang w:val="en-GB"/>
        </w:rPr>
        <w:t xml:space="preserve"> differences between the ideal characteristic of a diode and its real one </w:t>
      </w:r>
      <w:r w:rsidR="00EA1BD2" w:rsidRPr="004F712B">
        <w:rPr>
          <w:lang w:val="en-GB"/>
        </w:rPr>
        <w:t>(</w:t>
      </w:r>
      <w:r w:rsidRPr="004F712B">
        <w:rPr>
          <w:lang w:val="en-GB"/>
        </w:rPr>
        <w:t>shown hereunder</w:t>
      </w:r>
      <w:r w:rsidR="00EA1BD2" w:rsidRPr="004F712B">
        <w:rPr>
          <w:lang w:val="en-GB"/>
        </w:rPr>
        <w:t>)</w:t>
      </w:r>
      <w:r w:rsidRPr="004F712B">
        <w:rPr>
          <w:lang w:val="en-GB"/>
        </w:rPr>
        <w:t xml:space="preserve"> exist</w:t>
      </w:r>
      <w:r w:rsidR="00EA1BD2" w:rsidRPr="004F712B">
        <w:rPr>
          <w:lang w:val="en-GB"/>
        </w:rPr>
        <w:t>, which will only be mentioned</w:t>
      </w:r>
      <w:r w:rsidR="00AC307D" w:rsidRPr="004F712B">
        <w:rPr>
          <w:lang w:val="en-GB"/>
        </w:rPr>
        <w:t xml:space="preserve"> among others because the only parts of the curve that are interesting in this case are situated on positive values of current and voltage</w:t>
      </w:r>
      <w:r w:rsidRPr="004F712B">
        <w:rPr>
          <w:lang w:val="en-GB"/>
        </w:rPr>
        <w:t>.</w:t>
      </w:r>
    </w:p>
    <w:p w:rsidR="005545BA" w:rsidRPr="004F712B" w:rsidRDefault="005545BA" w:rsidP="00EA06AA">
      <w:pPr>
        <w:jc w:val="both"/>
        <w:rPr>
          <w:lang w:val="en-GB"/>
        </w:rPr>
      </w:pPr>
    </w:p>
    <w:p w:rsidR="00675122" w:rsidRDefault="00675122" w:rsidP="00675122">
      <w:pPr>
        <w:keepNext/>
        <w:ind w:firstLine="0"/>
        <w:jc w:val="center"/>
      </w:pPr>
      <w:r>
        <w:rPr>
          <w:noProof/>
          <w:lang w:val="fr-FR" w:eastAsia="fr-FR"/>
        </w:rPr>
        <w:lastRenderedPageBreak/>
        <w:drawing>
          <wp:inline distT="0" distB="0" distL="0" distR="0" wp14:anchorId="3926587C" wp14:editId="0F1D5D26">
            <wp:extent cx="5044041" cy="300037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4.png"/>
                    <pic:cNvPicPr/>
                  </pic:nvPicPr>
                  <pic:blipFill rotWithShape="1">
                    <a:blip r:embed="rId17">
                      <a:extLst>
                        <a:ext uri="{28A0092B-C50C-407E-A947-70E740481C1C}">
                          <a14:useLocalDpi xmlns:a14="http://schemas.microsoft.com/office/drawing/2010/main" val="0"/>
                        </a:ext>
                      </a:extLst>
                    </a:blip>
                    <a:srcRect l="2170" t="10526" r="2138" b="156"/>
                    <a:stretch/>
                  </pic:blipFill>
                  <pic:spPr bwMode="auto">
                    <a:xfrm>
                      <a:off x="0" y="0"/>
                      <a:ext cx="5048874" cy="3003250"/>
                    </a:xfrm>
                    <a:prstGeom prst="rect">
                      <a:avLst/>
                    </a:prstGeom>
                    <a:ln>
                      <a:noFill/>
                    </a:ln>
                    <a:extLst>
                      <a:ext uri="{53640926-AAD7-44D8-BBD7-CCE9431645EC}">
                        <a14:shadowObscured xmlns:a14="http://schemas.microsoft.com/office/drawing/2010/main"/>
                      </a:ext>
                    </a:extLst>
                  </pic:spPr>
                </pic:pic>
              </a:graphicData>
            </a:graphic>
          </wp:inline>
        </w:drawing>
      </w:r>
    </w:p>
    <w:p w:rsidR="00675122" w:rsidRPr="00675122" w:rsidRDefault="00675122" w:rsidP="00675122">
      <w:pPr>
        <w:pStyle w:val="Lgende"/>
        <w:ind w:firstLine="0"/>
        <w:jc w:val="center"/>
        <w:rPr>
          <w:b w:val="0"/>
          <w:lang w:val="en-GB"/>
        </w:rPr>
      </w:pPr>
      <w:r w:rsidRPr="00675122">
        <w:rPr>
          <w:lang w:val="en-GB"/>
        </w:rPr>
        <w:t xml:space="preserve">Figure </w:t>
      </w:r>
      <w:r>
        <w:fldChar w:fldCharType="begin"/>
      </w:r>
      <w:r w:rsidRPr="00675122">
        <w:rPr>
          <w:lang w:val="en-GB"/>
        </w:rPr>
        <w:instrText xml:space="preserve"> SEQ Figure \* ARABIC </w:instrText>
      </w:r>
      <w:r>
        <w:fldChar w:fldCharType="separate"/>
      </w:r>
      <w:r w:rsidR="00E07A5B">
        <w:rPr>
          <w:noProof/>
          <w:lang w:val="en-GB"/>
        </w:rPr>
        <w:t>8</w:t>
      </w:r>
      <w:r>
        <w:fldChar w:fldCharType="end"/>
      </w:r>
      <w:r w:rsidRPr="00675122">
        <w:rPr>
          <w:lang w:val="en-GB"/>
        </w:rPr>
        <w:t xml:space="preserve"> – </w:t>
      </w:r>
      <w:r w:rsidRPr="00675122">
        <w:rPr>
          <w:b w:val="0"/>
          <w:lang w:val="en-GB"/>
        </w:rPr>
        <w:t>[FLEEMAN; p. 32]</w:t>
      </w:r>
    </w:p>
    <w:p w:rsidR="00675122" w:rsidRDefault="00675122" w:rsidP="005545BA">
      <w:pPr>
        <w:jc w:val="both"/>
        <w:rPr>
          <w:lang w:val="en-GB"/>
        </w:rPr>
      </w:pPr>
    </w:p>
    <w:p w:rsidR="005545BA" w:rsidRPr="004F712B" w:rsidRDefault="005545BA" w:rsidP="00EA06AA">
      <w:pPr>
        <w:jc w:val="both"/>
        <w:rPr>
          <w:lang w:val="en-GB"/>
        </w:rPr>
      </w:pPr>
    </w:p>
    <w:p w:rsidR="005545BA" w:rsidRPr="004F712B" w:rsidRDefault="006163EC" w:rsidP="00EA06AA">
      <w:pPr>
        <w:jc w:val="both"/>
        <w:rPr>
          <w:lang w:val="en-GB"/>
        </w:rPr>
      </w:pPr>
      <w:r w:rsidRPr="004F712B">
        <w:rPr>
          <w:lang w:val="en-GB"/>
        </w:rPr>
        <w:t>At first,</w:t>
      </w:r>
      <w:r w:rsidR="008B5D20" w:rsidRPr="004F712B">
        <w:rPr>
          <w:lang w:val="en-GB"/>
        </w:rPr>
        <w:t xml:space="preserve"> </w:t>
      </w:r>
      <w:r w:rsidR="003406F3" w:rsidRPr="004F712B">
        <w:rPr>
          <w:lang w:val="en-GB"/>
        </w:rPr>
        <w:t>the part of the curve that corresponds to a conductive diode (</w:t>
      </w:r>
      <m:oMath>
        <m:r>
          <w:rPr>
            <w:rFonts w:ascii="Cambria Math" w:hAnsi="Cambria Math"/>
            <w:lang w:val="en-GB"/>
          </w:rPr>
          <m:t>I</m:t>
        </m:r>
      </m:oMath>
      <w:r w:rsidR="003406F3" w:rsidRPr="004F712B">
        <w:rPr>
          <w:lang w:val="en-GB"/>
        </w:rPr>
        <w:t>&gt;</w:t>
      </w:r>
      <m:oMath>
        <m:r>
          <w:rPr>
            <w:rFonts w:ascii="Cambria Math" w:hAnsi="Cambria Math"/>
            <w:lang w:val="en-GB"/>
          </w:rPr>
          <m:t>0</m:t>
        </m:r>
      </m:oMath>
      <w:r w:rsidR="003406F3" w:rsidRPr="004F712B">
        <w:rPr>
          <w:lang w:val="en-GB"/>
        </w:rPr>
        <w:t xml:space="preserve">) is not </w:t>
      </w:r>
      <w:r w:rsidR="00077CCF">
        <w:rPr>
          <w:lang w:val="en-GB"/>
        </w:rPr>
        <w:t>linear</w:t>
      </w:r>
      <w:r w:rsidR="003406F3" w:rsidRPr="004F712B">
        <w:rPr>
          <w:lang w:val="en-GB"/>
        </w:rPr>
        <w:t xml:space="preserve"> but exponential. </w:t>
      </w:r>
      <w:r w:rsidR="00077CCF">
        <w:rPr>
          <w:lang w:val="en-GB"/>
        </w:rPr>
        <w:t xml:space="preserve">Notwithstanding, the principle keeps being </w:t>
      </w:r>
      <w:r w:rsidR="00675122">
        <w:rPr>
          <w:lang w:val="en-GB"/>
        </w:rPr>
        <w:t>unchanged</w:t>
      </w:r>
      <w:r w:rsidR="00077CCF">
        <w:rPr>
          <w:lang w:val="en-GB"/>
        </w:rPr>
        <w:t xml:space="preserve">: </w:t>
      </w:r>
      <w:r w:rsidR="003406F3" w:rsidRPr="004F712B">
        <w:rPr>
          <w:lang w:val="en-GB"/>
        </w:rPr>
        <w:t xml:space="preserve">the bigger the imposed voltage over </w:t>
      </w:r>
      <w:r w:rsidR="00747CA5" w:rsidRPr="004F712B">
        <w:rPr>
          <w:lang w:val="en-GB"/>
        </w:rPr>
        <w:t xml:space="preserve">the </w:t>
      </w:r>
      <w:r w:rsidR="003406F3" w:rsidRPr="004F712B">
        <w:rPr>
          <w:lang w:val="en-GB"/>
        </w:rPr>
        <w:t xml:space="preserve">diode, the bigger </w:t>
      </w:r>
      <w:r w:rsidR="00747CA5" w:rsidRPr="004F712B">
        <w:rPr>
          <w:lang w:val="en-GB"/>
        </w:rPr>
        <w:t xml:space="preserve">the </w:t>
      </w:r>
      <w:r w:rsidR="003406F3" w:rsidRPr="004F712B">
        <w:rPr>
          <w:lang w:val="en-GB"/>
        </w:rPr>
        <w:t>current passing through it.</w:t>
      </w:r>
      <w:r w:rsidR="00747CA5" w:rsidRPr="004F712B">
        <w:rPr>
          <w:lang w:val="en-GB"/>
        </w:rPr>
        <w:t xml:space="preserve"> </w:t>
      </w:r>
    </w:p>
    <w:p w:rsidR="006163EC" w:rsidRPr="004F712B" w:rsidRDefault="006163EC" w:rsidP="00EA06AA">
      <w:pPr>
        <w:jc w:val="both"/>
        <w:rPr>
          <w:lang w:val="en-GB"/>
        </w:rPr>
      </w:pPr>
    </w:p>
    <w:p w:rsidR="006163EC" w:rsidRPr="004F712B" w:rsidRDefault="006163EC" w:rsidP="00EA06AA">
      <w:pPr>
        <w:jc w:val="both"/>
        <w:rPr>
          <w:lang w:val="en-GB"/>
        </w:rPr>
      </w:pPr>
      <w:r w:rsidRPr="004F712B">
        <w:rPr>
          <w:lang w:val="en-GB"/>
        </w:rPr>
        <w:t>At second,</w:t>
      </w:r>
      <w:r w:rsidR="008B5D20" w:rsidRPr="004F712B">
        <w:rPr>
          <w:lang w:val="en-GB"/>
        </w:rPr>
        <w:t xml:space="preserve"> </w:t>
      </w:r>
      <w:r w:rsidR="003406F3" w:rsidRPr="004F712B">
        <w:rPr>
          <w:lang w:val="en-GB"/>
        </w:rPr>
        <w:t xml:space="preserve">contrarily to what </w:t>
      </w:r>
      <w:r w:rsidR="00747CA5" w:rsidRPr="004F712B">
        <w:rPr>
          <w:lang w:val="en-GB"/>
        </w:rPr>
        <w:t xml:space="preserve">can </w:t>
      </w:r>
      <w:r w:rsidR="003406F3" w:rsidRPr="004F712B">
        <w:rPr>
          <w:lang w:val="en-GB"/>
        </w:rPr>
        <w:t xml:space="preserve">imply what is mentioned </w:t>
      </w:r>
      <w:r w:rsidR="00747CA5" w:rsidRPr="004F712B">
        <w:rPr>
          <w:lang w:val="en-GB"/>
        </w:rPr>
        <w:t>before</w:t>
      </w:r>
      <w:r w:rsidR="003406F3" w:rsidRPr="004F712B">
        <w:rPr>
          <w:lang w:val="en-GB"/>
        </w:rPr>
        <w:t xml:space="preserve"> concerning reverse </w:t>
      </w:r>
      <w:r w:rsidR="00747CA5" w:rsidRPr="004F712B">
        <w:rPr>
          <w:lang w:val="en-GB"/>
        </w:rPr>
        <w:t>biasing</w:t>
      </w:r>
      <w:r w:rsidR="003406F3" w:rsidRPr="004F712B">
        <w:rPr>
          <w:lang w:val="en-GB"/>
        </w:rPr>
        <w:t xml:space="preserve">, </w:t>
      </w:r>
      <w:r w:rsidR="00747CA5" w:rsidRPr="004F712B">
        <w:rPr>
          <w:lang w:val="en-GB"/>
        </w:rPr>
        <w:t>a small reverse current</w:t>
      </w:r>
      <w:r w:rsidR="00AC307D" w:rsidRPr="004F712B">
        <w:rPr>
          <w:lang w:val="en-GB"/>
        </w:rPr>
        <w:t xml:space="preserve"> (called “</w:t>
      </w:r>
      <w:r w:rsidR="00AC307D" w:rsidRPr="004F712B">
        <w:rPr>
          <w:i/>
          <w:lang w:val="en-GB"/>
        </w:rPr>
        <w:t>leakage current</w:t>
      </w:r>
      <w:r w:rsidR="00AC307D" w:rsidRPr="004F712B">
        <w:rPr>
          <w:lang w:val="en-GB"/>
        </w:rPr>
        <w:t>”)</w:t>
      </w:r>
      <w:r w:rsidR="00747CA5" w:rsidRPr="004F712B">
        <w:rPr>
          <w:lang w:val="en-GB"/>
        </w:rPr>
        <w:t xml:space="preserve"> </w:t>
      </w:r>
      <w:r w:rsidR="00AC307D" w:rsidRPr="004F712B">
        <w:rPr>
          <w:lang w:val="en-GB"/>
        </w:rPr>
        <w:t>appears for negative voltage.</w:t>
      </w:r>
    </w:p>
    <w:p w:rsidR="006163EC" w:rsidRPr="004F712B" w:rsidRDefault="006163EC" w:rsidP="00EA06AA">
      <w:pPr>
        <w:jc w:val="both"/>
        <w:rPr>
          <w:lang w:val="en-GB"/>
        </w:rPr>
      </w:pPr>
    </w:p>
    <w:p w:rsidR="006163EC" w:rsidRPr="004F712B" w:rsidRDefault="006163EC" w:rsidP="00EA06AA">
      <w:pPr>
        <w:jc w:val="both"/>
        <w:rPr>
          <w:lang w:val="en-GB"/>
        </w:rPr>
      </w:pPr>
      <w:r w:rsidRPr="004F712B">
        <w:rPr>
          <w:lang w:val="en-GB"/>
        </w:rPr>
        <w:t>At third,</w:t>
      </w:r>
      <w:r w:rsidR="00AC307D" w:rsidRPr="004F712B">
        <w:rPr>
          <w:lang w:val="en-GB"/>
        </w:rPr>
        <w:t xml:space="preserve"> over a certain (absolute) value of negative voltage (called “</w:t>
      </w:r>
      <w:r w:rsidR="00AC307D" w:rsidRPr="004F712B">
        <w:rPr>
          <w:i/>
          <w:lang w:val="en-GB"/>
        </w:rPr>
        <w:t>breakdown voltage</w:t>
      </w:r>
      <w:r w:rsidR="00AC307D" w:rsidRPr="004F712B">
        <w:rPr>
          <w:lang w:val="en-GB"/>
        </w:rPr>
        <w:t>”), the current becomes very high</w:t>
      </w:r>
      <w:r w:rsidR="00BA65D5" w:rsidRPr="004F712B">
        <w:rPr>
          <w:lang w:val="en-GB"/>
        </w:rPr>
        <w:t>, the power consumed by the diode (</w:t>
      </w:r>
      <m:oMath>
        <m:r>
          <w:rPr>
            <w:rFonts w:ascii="Cambria Math" w:hAnsi="Cambria Math"/>
            <w:lang w:val="en-GB"/>
          </w:rPr>
          <m:t>P=I.V</m:t>
        </m:r>
      </m:oMath>
      <w:r w:rsidR="00BA65D5" w:rsidRPr="004F712B">
        <w:rPr>
          <w:lang w:val="en-GB"/>
        </w:rPr>
        <w:t>) too,</w:t>
      </w:r>
      <w:r w:rsidR="006F2212" w:rsidRPr="004F712B">
        <w:rPr>
          <w:lang w:val="en-GB"/>
        </w:rPr>
        <w:t xml:space="preserve"> and the diode can be damaged or destroyed.</w:t>
      </w:r>
    </w:p>
    <w:p w:rsidR="006163EC" w:rsidRPr="004F712B" w:rsidRDefault="006163EC" w:rsidP="00EA06AA">
      <w:pPr>
        <w:jc w:val="both"/>
        <w:rPr>
          <w:lang w:val="en-GB"/>
        </w:rPr>
      </w:pPr>
    </w:p>
    <w:p w:rsidR="00AC307D" w:rsidRPr="004F712B" w:rsidRDefault="00AC307D" w:rsidP="00EA06AA">
      <w:pPr>
        <w:jc w:val="both"/>
        <w:rPr>
          <w:lang w:val="en-GB"/>
        </w:rPr>
      </w:pPr>
    </w:p>
    <w:p w:rsidR="00AC307D" w:rsidRPr="004F712B" w:rsidRDefault="00AC307D" w:rsidP="00EA06AA">
      <w:pPr>
        <w:jc w:val="both"/>
        <w:rPr>
          <w:lang w:val="en-GB"/>
        </w:rPr>
      </w:pPr>
    </w:p>
    <w:p w:rsidR="002549B3" w:rsidRPr="004F712B" w:rsidRDefault="00AB670F" w:rsidP="00AB670F">
      <w:pPr>
        <w:pStyle w:val="Titre3"/>
        <w:numPr>
          <w:ilvl w:val="0"/>
          <w:numId w:val="12"/>
        </w:numPr>
        <w:rPr>
          <w:lang w:val="en-GB"/>
        </w:rPr>
      </w:pPr>
      <w:bookmarkStart w:id="18" w:name="_Toc354340848"/>
      <w:r w:rsidRPr="004F712B">
        <w:rPr>
          <w:lang w:val="en-GB"/>
        </w:rPr>
        <w:t>Diodes applications</w:t>
      </w:r>
      <w:bookmarkEnd w:id="18"/>
    </w:p>
    <w:p w:rsidR="00AB670F" w:rsidRPr="004F712B" w:rsidRDefault="00AB670F" w:rsidP="00EA06AA">
      <w:pPr>
        <w:jc w:val="both"/>
        <w:rPr>
          <w:lang w:val="en-GB"/>
        </w:rPr>
      </w:pPr>
    </w:p>
    <w:p w:rsidR="00AB670F" w:rsidRPr="004F712B" w:rsidRDefault="000C47F1" w:rsidP="00EA06AA">
      <w:pPr>
        <w:jc w:val="both"/>
        <w:rPr>
          <w:lang w:val="en-GB"/>
        </w:rPr>
      </w:pPr>
      <w:r w:rsidRPr="004F712B">
        <w:rPr>
          <w:lang w:val="en-GB"/>
        </w:rPr>
        <w:t xml:space="preserve">Diodes are electronic components that are nowadays used in a very wide range of applications. In this section are </w:t>
      </w:r>
      <w:r w:rsidR="00D6233C" w:rsidRPr="004F712B">
        <w:rPr>
          <w:lang w:val="en-GB"/>
        </w:rPr>
        <w:t xml:space="preserve">mentioned </w:t>
      </w:r>
      <w:r w:rsidR="005D655A" w:rsidRPr="004F712B">
        <w:rPr>
          <w:lang w:val="en-GB"/>
        </w:rPr>
        <w:t xml:space="preserve">only three </w:t>
      </w:r>
      <w:r w:rsidRPr="004F712B">
        <w:rPr>
          <w:lang w:val="en-GB"/>
        </w:rPr>
        <w:t>uses of diodes</w:t>
      </w:r>
      <w:r w:rsidR="00FF3517" w:rsidRPr="004F712B">
        <w:rPr>
          <w:lang w:val="en-GB"/>
        </w:rPr>
        <w:t xml:space="preserve">. This </w:t>
      </w:r>
      <w:r w:rsidRPr="004F712B">
        <w:rPr>
          <w:lang w:val="en-GB"/>
        </w:rPr>
        <w:t>list is definitely not exhaustive</w:t>
      </w:r>
      <w:r w:rsidR="00FF3517" w:rsidRPr="004F712B">
        <w:rPr>
          <w:lang w:val="en-GB"/>
        </w:rPr>
        <w:t>; t</w:t>
      </w:r>
      <w:r w:rsidR="009A6CE5" w:rsidRPr="004F712B">
        <w:rPr>
          <w:lang w:val="en-GB"/>
        </w:rPr>
        <w:t xml:space="preserve">he </w:t>
      </w:r>
      <w:r w:rsidRPr="004F712B">
        <w:rPr>
          <w:lang w:val="en-GB"/>
        </w:rPr>
        <w:t xml:space="preserve">only one goal </w:t>
      </w:r>
      <w:r w:rsidR="009A6CE5" w:rsidRPr="004F712B">
        <w:rPr>
          <w:lang w:val="en-GB"/>
        </w:rPr>
        <w:t xml:space="preserve">here </w:t>
      </w:r>
      <w:r w:rsidR="00FF3517" w:rsidRPr="004F712B">
        <w:rPr>
          <w:lang w:val="en-GB"/>
        </w:rPr>
        <w:t xml:space="preserve">being </w:t>
      </w:r>
      <w:r w:rsidRPr="004F712B">
        <w:rPr>
          <w:lang w:val="en-GB"/>
        </w:rPr>
        <w:t>to illustrate the fact that diodes are very used today.</w:t>
      </w:r>
    </w:p>
    <w:p w:rsidR="000C47F1" w:rsidRPr="004F712B" w:rsidRDefault="000C47F1" w:rsidP="00EA06AA">
      <w:pPr>
        <w:jc w:val="both"/>
        <w:rPr>
          <w:lang w:val="en-GB"/>
        </w:rPr>
      </w:pPr>
    </w:p>
    <w:p w:rsidR="00D6233C" w:rsidRPr="004F712B" w:rsidRDefault="00D6233C" w:rsidP="00EA06AA">
      <w:pPr>
        <w:jc w:val="both"/>
        <w:rPr>
          <w:lang w:val="en-GB"/>
        </w:rPr>
      </w:pPr>
      <w:r w:rsidRPr="004F712B">
        <w:rPr>
          <w:lang w:val="en-GB"/>
        </w:rPr>
        <w:t>A first use of diodes is its use as light emitting components. Indeed, as it will be dealt with in the two other parts of this work, certain diodes are able to emit light in certain conditions.</w:t>
      </w:r>
    </w:p>
    <w:p w:rsidR="005D655A" w:rsidRPr="004F712B" w:rsidRDefault="005D655A" w:rsidP="00EA06AA">
      <w:pPr>
        <w:jc w:val="both"/>
        <w:rPr>
          <w:lang w:val="en-GB"/>
        </w:rPr>
      </w:pPr>
    </w:p>
    <w:p w:rsidR="005D655A" w:rsidRPr="004F712B" w:rsidRDefault="005D655A" w:rsidP="00EA06AA">
      <w:pPr>
        <w:jc w:val="both"/>
        <w:rPr>
          <w:lang w:val="en-GB"/>
        </w:rPr>
      </w:pPr>
      <w:r w:rsidRPr="004F712B">
        <w:rPr>
          <w:lang w:val="en-GB"/>
        </w:rPr>
        <w:t>Another use of diodes is as power devices: it can for instance be used in rectifiers</w:t>
      </w:r>
      <w:r w:rsidR="009A6CE5" w:rsidRPr="004F712B">
        <w:rPr>
          <w:lang w:val="en-GB"/>
        </w:rPr>
        <w:t>,</w:t>
      </w:r>
      <w:r w:rsidRPr="004F712B">
        <w:rPr>
          <w:lang w:val="en-GB"/>
        </w:rPr>
        <w:t xml:space="preserve"> to convert an alternating current into a direct one, or in </w:t>
      </w:r>
      <w:r w:rsidR="009A6CE5" w:rsidRPr="004F712B">
        <w:rPr>
          <w:lang w:val="en-GB"/>
        </w:rPr>
        <w:t>other components protection by limiting the tension across it.</w:t>
      </w:r>
    </w:p>
    <w:p w:rsidR="005D655A" w:rsidRPr="004F712B" w:rsidRDefault="005D655A" w:rsidP="00EA06AA">
      <w:pPr>
        <w:jc w:val="both"/>
        <w:rPr>
          <w:lang w:val="en-GB"/>
        </w:rPr>
      </w:pPr>
    </w:p>
    <w:p w:rsidR="005D655A" w:rsidRPr="004F712B" w:rsidRDefault="005D655A" w:rsidP="00EA06AA">
      <w:pPr>
        <w:jc w:val="both"/>
        <w:rPr>
          <w:lang w:val="en-GB"/>
        </w:rPr>
      </w:pPr>
      <w:r w:rsidRPr="004F712B">
        <w:rPr>
          <w:lang w:val="en-GB"/>
        </w:rPr>
        <w:t xml:space="preserve">Diodes are also used </w:t>
      </w:r>
      <w:r w:rsidR="009A6CE5" w:rsidRPr="004F712B">
        <w:rPr>
          <w:lang w:val="en-GB"/>
        </w:rPr>
        <w:t xml:space="preserve">in </w:t>
      </w:r>
      <w:r w:rsidRPr="004F712B">
        <w:rPr>
          <w:lang w:val="en-GB"/>
        </w:rPr>
        <w:t xml:space="preserve">logic, to </w:t>
      </w:r>
      <w:r w:rsidR="009A6CE5" w:rsidRPr="004F712B">
        <w:rPr>
          <w:lang w:val="en-GB"/>
        </w:rPr>
        <w:t xml:space="preserve">construct AND or </w:t>
      </w:r>
      <w:proofErr w:type="spellStart"/>
      <w:r w:rsidR="009A6CE5" w:rsidRPr="004F712B">
        <w:rPr>
          <w:lang w:val="en-GB"/>
        </w:rPr>
        <w:t>OR</w:t>
      </w:r>
      <w:proofErr w:type="spellEnd"/>
      <w:r w:rsidR="009A6CE5" w:rsidRPr="004F712B">
        <w:rPr>
          <w:lang w:val="en-GB"/>
        </w:rPr>
        <w:t xml:space="preserve"> logic gates.</w:t>
      </w:r>
    </w:p>
    <w:p w:rsidR="002549B3" w:rsidRPr="004F712B" w:rsidRDefault="00FE281C" w:rsidP="00FE281C">
      <w:pPr>
        <w:pStyle w:val="Titre3"/>
        <w:numPr>
          <w:ilvl w:val="0"/>
          <w:numId w:val="12"/>
        </w:numPr>
        <w:rPr>
          <w:color w:val="FF0000"/>
          <w:lang w:val="en-GB"/>
        </w:rPr>
      </w:pPr>
      <w:bookmarkStart w:id="19" w:name="_Toc354340849"/>
      <w:r w:rsidRPr="004F712B">
        <w:rPr>
          <w:lang w:val="en-GB"/>
        </w:rPr>
        <w:t>Diodes li</w:t>
      </w:r>
      <w:r w:rsidR="002549B3" w:rsidRPr="004F712B">
        <w:rPr>
          <w:lang w:val="en-GB"/>
        </w:rPr>
        <w:t>fe</w:t>
      </w:r>
      <w:r w:rsidR="00534F64" w:rsidRPr="004F712B">
        <w:rPr>
          <w:lang w:val="en-GB"/>
        </w:rPr>
        <w:t>-</w:t>
      </w:r>
      <w:r w:rsidR="002549B3" w:rsidRPr="004F712B">
        <w:rPr>
          <w:lang w:val="en-GB"/>
        </w:rPr>
        <w:t>cycle</w:t>
      </w:r>
      <w:r w:rsidRPr="004F712B">
        <w:rPr>
          <w:color w:val="FF0000"/>
          <w:lang w:val="en-GB"/>
        </w:rPr>
        <w:t>=</w:t>
      </w:r>
      <w:commentRangeStart w:id="20"/>
      <w:proofErr w:type="spellStart"/>
      <w:r w:rsidR="002549B3" w:rsidRPr="004F712B">
        <w:rPr>
          <w:color w:val="FF0000"/>
          <w:lang w:val="en-GB"/>
        </w:rPr>
        <w:t>blabla</w:t>
      </w:r>
      <w:proofErr w:type="spellEnd"/>
      <w:r w:rsidRPr="004F712B">
        <w:rPr>
          <w:color w:val="FF0000"/>
          <w:lang w:val="en-GB"/>
        </w:rPr>
        <w:t>!</w:t>
      </w:r>
      <w:commentRangeEnd w:id="20"/>
      <w:r w:rsidR="00EB5E6C">
        <w:rPr>
          <w:rStyle w:val="Marquedecommentaire"/>
          <w:rFonts w:ascii="Times New Roman" w:eastAsia="Times New Roman" w:hAnsi="Times New Roman" w:cs="Times New Roman"/>
          <w:color w:val="auto"/>
          <w:lang w:val="fr-FR" w:eastAsia="fr-FR"/>
        </w:rPr>
        <w:commentReference w:id="20"/>
      </w:r>
      <w:bookmarkEnd w:id="19"/>
    </w:p>
    <w:p w:rsidR="00284AC8" w:rsidRPr="004F712B" w:rsidRDefault="00284AC8" w:rsidP="00EA06AA">
      <w:pPr>
        <w:pStyle w:val="Titre1"/>
        <w:numPr>
          <w:ilvl w:val="0"/>
          <w:numId w:val="2"/>
        </w:numPr>
        <w:jc w:val="both"/>
        <w:rPr>
          <w:lang w:val="en-GB"/>
        </w:rPr>
      </w:pPr>
      <w:bookmarkStart w:id="21" w:name="_Toc354340850"/>
      <w:r w:rsidRPr="004F712B">
        <w:rPr>
          <w:lang w:val="en-GB"/>
        </w:rPr>
        <w:lastRenderedPageBreak/>
        <w:t>Light Emitting Diodes</w:t>
      </w:r>
      <w:bookmarkEnd w:id="21"/>
    </w:p>
    <w:p w:rsidR="00A515B9" w:rsidRPr="004F712B" w:rsidRDefault="00A515B9" w:rsidP="00EA06AA">
      <w:pPr>
        <w:jc w:val="both"/>
        <w:rPr>
          <w:lang w:val="en-GB"/>
        </w:rPr>
      </w:pPr>
    </w:p>
    <w:p w:rsidR="00284AC8" w:rsidRPr="004F712B" w:rsidRDefault="008241CB" w:rsidP="00EA06AA">
      <w:pPr>
        <w:jc w:val="both"/>
        <w:rPr>
          <w:lang w:val="en-GB"/>
        </w:rPr>
      </w:pPr>
      <w:r w:rsidRPr="004F712B">
        <w:rPr>
          <w:lang w:val="en-GB"/>
        </w:rPr>
        <w:t xml:space="preserve">A </w:t>
      </w:r>
      <w:r w:rsidR="00C81B23" w:rsidRPr="004F712B">
        <w:rPr>
          <w:lang w:val="en-GB"/>
        </w:rPr>
        <w:t>L</w:t>
      </w:r>
      <w:r w:rsidRPr="004F712B">
        <w:rPr>
          <w:lang w:val="en-GB"/>
        </w:rPr>
        <w:t>ight Emitting Diode (</w:t>
      </w:r>
      <w:r w:rsidRPr="004F712B">
        <w:rPr>
          <w:i/>
          <w:lang w:val="en-GB"/>
        </w:rPr>
        <w:t>LED</w:t>
      </w:r>
      <w:r w:rsidRPr="004F712B">
        <w:rPr>
          <w:lang w:val="en-GB"/>
        </w:rPr>
        <w:t xml:space="preserve">) is a particular case of </w:t>
      </w:r>
      <w:r w:rsidR="00C81B23" w:rsidRPr="004F712B">
        <w:rPr>
          <w:lang w:val="en-GB"/>
        </w:rPr>
        <w:t>d</w:t>
      </w:r>
      <w:r w:rsidRPr="004F712B">
        <w:rPr>
          <w:lang w:val="en-GB"/>
        </w:rPr>
        <w:t>iodes that, as its name indicates it, is able to emit light.</w:t>
      </w:r>
    </w:p>
    <w:p w:rsidR="00242A99" w:rsidRPr="004F712B" w:rsidRDefault="00242A99" w:rsidP="00EA06AA">
      <w:pPr>
        <w:jc w:val="both"/>
        <w:rPr>
          <w:lang w:val="en-GB"/>
        </w:rPr>
      </w:pPr>
    </w:p>
    <w:p w:rsidR="00242A99" w:rsidRPr="004F712B" w:rsidRDefault="00242A99" w:rsidP="00EA06AA">
      <w:pPr>
        <w:jc w:val="both"/>
        <w:rPr>
          <w:lang w:val="en-GB"/>
        </w:rPr>
      </w:pPr>
      <w:r w:rsidRPr="004F712B">
        <w:rPr>
          <w:lang w:val="en-GB"/>
        </w:rPr>
        <w:t xml:space="preserve">Generally, LEDs have higher threshold voltages than simple diodes, as indicated in the following </w:t>
      </w:r>
      <w:proofErr w:type="spellStart"/>
      <w:r w:rsidRPr="004F712B">
        <w:rPr>
          <w:lang w:val="en-GB"/>
        </w:rPr>
        <w:t>graph.</w:t>
      </w:r>
      <w:r w:rsidRPr="004F712B">
        <w:rPr>
          <w:color w:val="FF0000"/>
          <w:lang w:val="en-GB"/>
        </w:rPr>
        <w:t>What</w:t>
      </w:r>
      <w:proofErr w:type="spellEnd"/>
      <w:r w:rsidRPr="004F712B">
        <w:rPr>
          <w:color w:val="FF0000"/>
          <w:lang w:val="en-GB"/>
        </w:rPr>
        <w:t>-is-the-reason-of-this??</w:t>
      </w:r>
    </w:p>
    <w:p w:rsidR="008241CB" w:rsidRDefault="008241CB" w:rsidP="00EA06AA">
      <w:pPr>
        <w:jc w:val="both"/>
        <w:rPr>
          <w:lang w:val="en-GB"/>
        </w:rPr>
      </w:pPr>
    </w:p>
    <w:p w:rsidR="006140A4" w:rsidRDefault="006140A4" w:rsidP="006140A4">
      <w:pPr>
        <w:keepNext/>
        <w:ind w:firstLine="0"/>
        <w:jc w:val="center"/>
      </w:pPr>
      <w:r>
        <w:rPr>
          <w:noProof/>
          <w:lang w:val="fr-FR" w:eastAsia="fr-FR"/>
        </w:rPr>
        <w:drawing>
          <wp:inline distT="0" distB="0" distL="0" distR="0" wp14:anchorId="0BE44C7B" wp14:editId="5056D2D7">
            <wp:extent cx="2628899" cy="3314700"/>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5.png"/>
                    <pic:cNvPicPr/>
                  </pic:nvPicPr>
                  <pic:blipFill rotWithShape="1">
                    <a:blip r:embed="rId18" cstate="print">
                      <a:extLst>
                        <a:ext uri="{28A0092B-C50C-407E-A947-70E740481C1C}">
                          <a14:useLocalDpi xmlns:a14="http://schemas.microsoft.com/office/drawing/2010/main" val="0"/>
                        </a:ext>
                      </a:extLst>
                    </a:blip>
                    <a:srcRect l="7774" t="-1" r="8525" b="-2902"/>
                    <a:stretch/>
                  </pic:blipFill>
                  <pic:spPr bwMode="auto">
                    <a:xfrm>
                      <a:off x="0" y="0"/>
                      <a:ext cx="2630030" cy="3316126"/>
                    </a:xfrm>
                    <a:prstGeom prst="rect">
                      <a:avLst/>
                    </a:prstGeom>
                    <a:ln>
                      <a:noFill/>
                    </a:ln>
                    <a:extLst>
                      <a:ext uri="{53640926-AAD7-44D8-BBD7-CCE9431645EC}">
                        <a14:shadowObscured xmlns:a14="http://schemas.microsoft.com/office/drawing/2010/main"/>
                      </a:ext>
                    </a:extLst>
                  </pic:spPr>
                </pic:pic>
              </a:graphicData>
            </a:graphic>
          </wp:inline>
        </w:drawing>
      </w:r>
    </w:p>
    <w:p w:rsidR="006140A4" w:rsidRDefault="006140A4" w:rsidP="006140A4">
      <w:pPr>
        <w:pStyle w:val="Lgende"/>
        <w:ind w:firstLine="0"/>
        <w:jc w:val="center"/>
        <w:rPr>
          <w:lang w:val="en-GB"/>
        </w:rPr>
      </w:pPr>
      <w:r>
        <w:t xml:space="preserve">Figure </w:t>
      </w:r>
      <w:fldSimple w:instr=" SEQ Figure \* ARABIC ">
        <w:r w:rsidR="00E07A5B">
          <w:rPr>
            <w:noProof/>
          </w:rPr>
          <w:t>9</w:t>
        </w:r>
      </w:fldSimple>
      <w:r>
        <w:t xml:space="preserve"> – </w:t>
      </w:r>
      <w:r w:rsidRPr="006140A4">
        <w:rPr>
          <w:b w:val="0"/>
        </w:rPr>
        <w:t>[FLEEMAN; p. 37]</w:t>
      </w:r>
    </w:p>
    <w:p w:rsidR="006140A4" w:rsidRDefault="006140A4" w:rsidP="00EA06AA">
      <w:pPr>
        <w:jc w:val="both"/>
        <w:rPr>
          <w:lang w:val="en-GB"/>
        </w:rPr>
      </w:pPr>
    </w:p>
    <w:p w:rsidR="006140A4" w:rsidRPr="004F712B" w:rsidRDefault="006140A4" w:rsidP="00EA06AA">
      <w:pPr>
        <w:jc w:val="both"/>
        <w:rPr>
          <w:lang w:val="en-GB"/>
        </w:rPr>
      </w:pPr>
    </w:p>
    <w:p w:rsidR="008241CB" w:rsidRPr="004F712B" w:rsidRDefault="008241CB" w:rsidP="008241CB">
      <w:pPr>
        <w:pStyle w:val="Titre2"/>
        <w:numPr>
          <w:ilvl w:val="0"/>
          <w:numId w:val="13"/>
        </w:numPr>
        <w:jc w:val="both"/>
        <w:rPr>
          <w:lang w:val="en-GB"/>
        </w:rPr>
      </w:pPr>
      <w:bookmarkStart w:id="22" w:name="_Toc354340851"/>
      <w:r w:rsidRPr="004F712B">
        <w:rPr>
          <w:lang w:val="en-GB"/>
        </w:rPr>
        <w:t xml:space="preserve">Physical </w:t>
      </w:r>
      <w:r w:rsidR="006C56AA" w:rsidRPr="004F712B">
        <w:rPr>
          <w:lang w:val="en-GB"/>
        </w:rPr>
        <w:t>p</w:t>
      </w:r>
      <w:r w:rsidRPr="004F712B">
        <w:rPr>
          <w:lang w:val="en-GB"/>
        </w:rPr>
        <w:t>rinciple</w:t>
      </w:r>
      <w:bookmarkEnd w:id="22"/>
    </w:p>
    <w:p w:rsidR="00C01178" w:rsidRPr="004F712B" w:rsidRDefault="00C01178" w:rsidP="00EA06AA">
      <w:pPr>
        <w:jc w:val="both"/>
        <w:rPr>
          <w:lang w:val="en-GB"/>
        </w:rPr>
      </w:pPr>
    </w:p>
    <w:p w:rsidR="006C56AA" w:rsidRPr="004F712B" w:rsidRDefault="006C56AA" w:rsidP="006C56AA">
      <w:pPr>
        <w:pStyle w:val="Titre3"/>
        <w:numPr>
          <w:ilvl w:val="0"/>
          <w:numId w:val="14"/>
        </w:numPr>
        <w:rPr>
          <w:lang w:val="en-GB"/>
        </w:rPr>
      </w:pPr>
      <w:bookmarkStart w:id="23" w:name="_Toc354340852"/>
      <w:r w:rsidRPr="004F712B">
        <w:rPr>
          <w:lang w:val="en-GB"/>
        </w:rPr>
        <w:t>Photons emission</w:t>
      </w:r>
      <w:bookmarkEnd w:id="23"/>
    </w:p>
    <w:p w:rsidR="006C56AA" w:rsidRPr="004F712B" w:rsidRDefault="006C56AA" w:rsidP="00EA06AA">
      <w:pPr>
        <w:jc w:val="both"/>
        <w:rPr>
          <w:lang w:val="en-GB"/>
        </w:rPr>
      </w:pPr>
    </w:p>
    <w:p w:rsidR="00B21F85" w:rsidRPr="004F712B" w:rsidRDefault="006C56AA" w:rsidP="00EA06AA">
      <w:pPr>
        <w:jc w:val="both"/>
        <w:rPr>
          <w:lang w:val="en-GB"/>
        </w:rPr>
      </w:pPr>
      <w:r w:rsidRPr="004F712B">
        <w:rPr>
          <w:lang w:val="en-GB"/>
        </w:rPr>
        <w:t>As mentioned in the previous section, recombination of electrons and holes happen when a diode is forward biased</w:t>
      </w:r>
      <w:r w:rsidR="004F73F8" w:rsidRPr="004F712B">
        <w:rPr>
          <w:lang w:val="en-GB"/>
        </w:rPr>
        <w:t xml:space="preserve">. </w:t>
      </w:r>
    </w:p>
    <w:p w:rsidR="00B21F85" w:rsidRPr="004F712B" w:rsidRDefault="00B21F85" w:rsidP="00EA06AA">
      <w:pPr>
        <w:jc w:val="both"/>
        <w:rPr>
          <w:lang w:val="en-GB"/>
        </w:rPr>
      </w:pPr>
    </w:p>
    <w:p w:rsidR="006C56AA" w:rsidRPr="004F712B" w:rsidRDefault="004F73F8" w:rsidP="00EA06AA">
      <w:pPr>
        <w:jc w:val="both"/>
        <w:rPr>
          <w:lang w:val="en-GB"/>
        </w:rPr>
      </w:pPr>
      <w:r w:rsidRPr="004F712B">
        <w:rPr>
          <w:lang w:val="en-GB"/>
        </w:rPr>
        <w:t xml:space="preserve">For filling </w:t>
      </w:r>
      <w:r w:rsidR="00074052" w:rsidRPr="004F712B">
        <w:rPr>
          <w:lang w:val="en-GB"/>
        </w:rPr>
        <w:t>a hole</w:t>
      </w:r>
      <w:r w:rsidRPr="004F712B">
        <w:rPr>
          <w:lang w:val="en-GB"/>
        </w:rPr>
        <w:t xml:space="preserve">, </w:t>
      </w:r>
      <w:r w:rsidR="00074052" w:rsidRPr="004F712B">
        <w:rPr>
          <w:lang w:val="en-GB"/>
        </w:rPr>
        <w:t>an electron</w:t>
      </w:r>
      <w:r w:rsidRPr="004F712B">
        <w:rPr>
          <w:lang w:val="en-GB"/>
        </w:rPr>
        <w:t xml:space="preserve"> </w:t>
      </w:r>
      <w:r w:rsidR="00B21F85" w:rsidRPr="004F712B">
        <w:rPr>
          <w:lang w:val="en-GB"/>
        </w:rPr>
        <w:t>first need</w:t>
      </w:r>
      <w:r w:rsidR="00074052" w:rsidRPr="004F712B">
        <w:rPr>
          <w:lang w:val="en-GB"/>
        </w:rPr>
        <w:t>s</w:t>
      </w:r>
      <w:r w:rsidR="00B21F85" w:rsidRPr="004F712B">
        <w:rPr>
          <w:lang w:val="en-GB"/>
        </w:rPr>
        <w:t xml:space="preserve"> to be able to move inside the material. For doing it, </w:t>
      </w:r>
      <w:r w:rsidR="00074052" w:rsidRPr="004F712B">
        <w:rPr>
          <w:lang w:val="en-GB"/>
        </w:rPr>
        <w:t xml:space="preserve">it </w:t>
      </w:r>
      <w:r w:rsidR="00B21F85" w:rsidRPr="004F712B">
        <w:rPr>
          <w:lang w:val="en-GB"/>
        </w:rPr>
        <w:t>then also need</w:t>
      </w:r>
      <w:r w:rsidR="00074052" w:rsidRPr="004F712B">
        <w:rPr>
          <w:lang w:val="en-GB"/>
        </w:rPr>
        <w:t>s</w:t>
      </w:r>
      <w:r w:rsidR="00B21F85" w:rsidRPr="004F712B">
        <w:rPr>
          <w:lang w:val="en-GB"/>
        </w:rPr>
        <w:t xml:space="preserve"> to have a sufficiently high energy to be able to get detached of the atoms </w:t>
      </w:r>
      <w:r w:rsidR="00074052" w:rsidRPr="004F712B">
        <w:rPr>
          <w:lang w:val="en-GB"/>
        </w:rPr>
        <w:t xml:space="preserve">it is </w:t>
      </w:r>
      <w:r w:rsidR="00B21F85" w:rsidRPr="004F712B">
        <w:rPr>
          <w:lang w:val="en-GB"/>
        </w:rPr>
        <w:t xml:space="preserve">linked to at the initial moment. </w:t>
      </w:r>
    </w:p>
    <w:p w:rsidR="006C56AA" w:rsidRPr="004F712B" w:rsidRDefault="006C56AA" w:rsidP="00EA06AA">
      <w:pPr>
        <w:jc w:val="both"/>
        <w:rPr>
          <w:lang w:val="en-GB"/>
        </w:rPr>
      </w:pPr>
    </w:p>
    <w:p w:rsidR="004F73F8" w:rsidRPr="004F712B" w:rsidRDefault="00B21F85" w:rsidP="00EA06AA">
      <w:pPr>
        <w:jc w:val="both"/>
        <w:rPr>
          <w:lang w:val="en-GB"/>
        </w:rPr>
      </w:pPr>
      <w:r w:rsidRPr="004F712B">
        <w:rPr>
          <w:lang w:val="en-GB"/>
        </w:rPr>
        <w:t>However</w:t>
      </w:r>
      <w:r w:rsidR="00074052" w:rsidRPr="004F712B">
        <w:rPr>
          <w:lang w:val="en-GB"/>
        </w:rPr>
        <w:t xml:space="preserve">, if one focuses on the ending state of the recombination, that is when the recombination of the free electron with a hole is achieved, one can understand that, </w:t>
      </w:r>
      <w:r w:rsidR="00D166B7" w:rsidRPr="004F712B">
        <w:rPr>
          <w:lang w:val="en-GB"/>
        </w:rPr>
        <w:t xml:space="preserve">if </w:t>
      </w:r>
      <w:r w:rsidR="00074052" w:rsidRPr="004F712B">
        <w:rPr>
          <w:lang w:val="en-GB"/>
        </w:rPr>
        <w:t xml:space="preserve">the electron </w:t>
      </w:r>
      <w:r w:rsidR="00D166B7" w:rsidRPr="004F712B">
        <w:rPr>
          <w:lang w:val="en-GB"/>
        </w:rPr>
        <w:t xml:space="preserve">is </w:t>
      </w:r>
      <w:r w:rsidR="00074052" w:rsidRPr="004F712B">
        <w:rPr>
          <w:lang w:val="en-GB"/>
        </w:rPr>
        <w:t xml:space="preserve">anew attached to a fixed atom, </w:t>
      </w:r>
      <w:r w:rsidR="00D166B7" w:rsidRPr="004F712B">
        <w:rPr>
          <w:lang w:val="en-GB"/>
        </w:rPr>
        <w:t xml:space="preserve">it </w:t>
      </w:r>
      <w:r w:rsidR="00074052" w:rsidRPr="004F712B">
        <w:rPr>
          <w:lang w:val="en-GB"/>
        </w:rPr>
        <w:t>means that its energy has been reduced during the recombination event.</w:t>
      </w:r>
    </w:p>
    <w:p w:rsidR="00D166B7" w:rsidRPr="004F712B" w:rsidRDefault="00D166B7" w:rsidP="00EA06AA">
      <w:pPr>
        <w:jc w:val="both"/>
        <w:rPr>
          <w:lang w:val="en-GB"/>
        </w:rPr>
      </w:pPr>
    </w:p>
    <w:p w:rsidR="00673537" w:rsidRPr="004F712B" w:rsidRDefault="00D166B7" w:rsidP="00EA06AA">
      <w:pPr>
        <w:jc w:val="both"/>
        <w:rPr>
          <w:lang w:val="en-GB"/>
        </w:rPr>
      </w:pPr>
      <w:r w:rsidRPr="004F712B">
        <w:rPr>
          <w:lang w:val="en-GB"/>
        </w:rPr>
        <w:t xml:space="preserve">Therefore, by applying the law of conservation of energy, one can </w:t>
      </w:r>
      <w:r w:rsidR="00673537" w:rsidRPr="004F712B">
        <w:rPr>
          <w:lang w:val="en-GB"/>
        </w:rPr>
        <w:t>apprehend</w:t>
      </w:r>
      <w:r w:rsidR="001E4820" w:rsidRPr="004F712B">
        <w:rPr>
          <w:lang w:val="en-GB"/>
        </w:rPr>
        <w:t xml:space="preserve"> that the energy lost by the electron has been transformed into </w:t>
      </w:r>
      <w:r w:rsidR="00673537" w:rsidRPr="004F712B">
        <w:rPr>
          <w:lang w:val="en-GB"/>
        </w:rPr>
        <w:t>other</w:t>
      </w:r>
      <w:r w:rsidR="001E4820" w:rsidRPr="004F712B">
        <w:rPr>
          <w:lang w:val="en-GB"/>
        </w:rPr>
        <w:t xml:space="preserve"> form</w:t>
      </w:r>
      <w:r w:rsidR="00673537" w:rsidRPr="004F712B">
        <w:rPr>
          <w:lang w:val="en-GB"/>
        </w:rPr>
        <w:t>s</w:t>
      </w:r>
      <w:r w:rsidR="001E4820" w:rsidRPr="004F712B">
        <w:rPr>
          <w:lang w:val="en-GB"/>
        </w:rPr>
        <w:t xml:space="preserve"> of energy. </w:t>
      </w:r>
    </w:p>
    <w:p w:rsidR="00673537" w:rsidRPr="004F712B" w:rsidRDefault="00673537" w:rsidP="00EA06AA">
      <w:pPr>
        <w:jc w:val="both"/>
        <w:rPr>
          <w:lang w:val="en-GB"/>
        </w:rPr>
      </w:pPr>
    </w:p>
    <w:p w:rsidR="006140A4" w:rsidRPr="004F712B" w:rsidRDefault="006951E3" w:rsidP="006140A4">
      <w:pPr>
        <w:jc w:val="both"/>
        <w:rPr>
          <w:lang w:val="en-GB"/>
        </w:rPr>
      </w:pPr>
      <w:r w:rsidRPr="004F712B">
        <w:rPr>
          <w:lang w:val="en-GB"/>
        </w:rPr>
        <w:t>In general, for diodes, this transformation occurs into heat; but in the particular case of LEDs, the reduction of energy of the electron is obtained by emitting a photon.</w:t>
      </w:r>
      <w:r w:rsidR="006140A4" w:rsidRPr="006140A4">
        <w:rPr>
          <w:lang w:val="en-GB"/>
        </w:rPr>
        <w:t xml:space="preserve"> </w:t>
      </w:r>
      <w:r w:rsidR="006140A4" w:rsidRPr="004F712B">
        <w:rPr>
          <w:lang w:val="en-GB"/>
        </w:rPr>
        <w:t>&lt;</w:t>
      </w:r>
      <w:proofErr w:type="gramStart"/>
      <w:r w:rsidR="006140A4" w:rsidRPr="004F712B">
        <w:rPr>
          <w:color w:val="FF0000"/>
          <w:lang w:val="en-GB"/>
        </w:rPr>
        <w:t>oui-oui:</w:t>
      </w:r>
      <w:proofErr w:type="gramEnd"/>
      <w:r w:rsidR="006140A4" w:rsidRPr="004F712B">
        <w:rPr>
          <w:color w:val="FF0000"/>
          <w:lang w:val="en-GB"/>
        </w:rPr>
        <w:t>171words-to-say-that-LEDs-emit-photons</w:t>
      </w:r>
      <w:r w:rsidR="006140A4" w:rsidRPr="004F712B">
        <w:rPr>
          <w:color w:val="FF0000"/>
          <w:lang w:val="en-GB"/>
        </w:rPr>
        <w:sym w:font="Wingdings" w:char="F04A"/>
      </w:r>
      <w:r w:rsidR="006140A4" w:rsidRPr="004F712B">
        <w:rPr>
          <w:color w:val="FF0000"/>
          <w:lang w:val="en-GB"/>
        </w:rPr>
        <w:t>Faut-bien-arriver-à-5000…</w:t>
      </w:r>
      <w:r w:rsidR="006140A4" w:rsidRPr="004F712B">
        <w:rPr>
          <w:lang w:val="en-GB"/>
        </w:rPr>
        <w:t>&gt;</w:t>
      </w:r>
    </w:p>
    <w:p w:rsidR="006951E3" w:rsidRPr="004F712B" w:rsidRDefault="006951E3" w:rsidP="00EA06AA">
      <w:pPr>
        <w:jc w:val="both"/>
        <w:rPr>
          <w:lang w:val="en-GB"/>
        </w:rPr>
      </w:pPr>
    </w:p>
    <w:p w:rsidR="00242A99" w:rsidRDefault="00C842D5" w:rsidP="00EA06AA">
      <w:pPr>
        <w:jc w:val="both"/>
        <w:rPr>
          <w:lang w:val="en-GB"/>
        </w:rPr>
      </w:pPr>
      <w:r w:rsidRPr="004F712B">
        <w:rPr>
          <w:lang w:val="en-GB"/>
        </w:rPr>
        <w:t xml:space="preserve">To favour </w:t>
      </w:r>
      <w:r w:rsidR="00242A99" w:rsidRPr="004F712B">
        <w:rPr>
          <w:lang w:val="en-GB"/>
        </w:rPr>
        <w:t xml:space="preserve">a well perceivable emission of </w:t>
      </w:r>
      <w:r w:rsidRPr="004F712B">
        <w:rPr>
          <w:lang w:val="en-GB"/>
        </w:rPr>
        <w:t xml:space="preserve">photons, LEDs are constructed </w:t>
      </w:r>
      <w:r w:rsidR="00242A99" w:rsidRPr="004F712B">
        <w:rPr>
          <w:lang w:val="en-GB"/>
        </w:rPr>
        <w:t xml:space="preserve">differently from simple diodes. For example, in LEDs, </w:t>
      </w:r>
      <m:oMath>
        <m:r>
          <w:rPr>
            <w:rFonts w:ascii="Cambria Math" w:hAnsi="Cambria Math"/>
            <w:lang w:val="en-GB"/>
          </w:rPr>
          <m:t>p</m:t>
        </m:r>
      </m:oMath>
      <w:r w:rsidR="00242A99" w:rsidRPr="004F712B">
        <w:rPr>
          <w:lang w:val="en-GB"/>
        </w:rPr>
        <w:t xml:space="preserve">- and </w:t>
      </w:r>
      <m:oMath>
        <m:r>
          <w:rPr>
            <w:rFonts w:ascii="Cambria Math" w:hAnsi="Cambria Math"/>
            <w:lang w:val="en-GB"/>
          </w:rPr>
          <m:t>n</m:t>
        </m:r>
      </m:oMath>
      <w:r w:rsidR="00242A99" w:rsidRPr="004F712B">
        <w:rPr>
          <w:lang w:val="en-GB"/>
        </w:rPr>
        <w:t xml:space="preserve">-junctions are not simply sticked together </w:t>
      </w:r>
      <w:r w:rsidR="0076782C" w:rsidRPr="004F712B">
        <w:rPr>
          <w:lang w:val="en-GB"/>
        </w:rPr>
        <w:t xml:space="preserve">but are arranged in such a way that a maximum of photons leaves at first the material in a certain direction, before getting diffused by a lens, </w:t>
      </w:r>
      <w:r w:rsidR="00242A99" w:rsidRPr="004F712B">
        <w:rPr>
          <w:lang w:val="en-GB"/>
        </w:rPr>
        <w:t xml:space="preserve">as </w:t>
      </w:r>
      <w:r w:rsidR="0076782C" w:rsidRPr="004F712B">
        <w:rPr>
          <w:lang w:val="en-GB"/>
        </w:rPr>
        <w:t xml:space="preserve">indicated </w:t>
      </w:r>
      <w:r w:rsidR="00242A99" w:rsidRPr="004F712B">
        <w:rPr>
          <w:lang w:val="en-GB"/>
        </w:rPr>
        <w:t>in this figure.</w:t>
      </w:r>
    </w:p>
    <w:p w:rsidR="00737E61" w:rsidRDefault="00737E61" w:rsidP="00EA06AA">
      <w:pPr>
        <w:jc w:val="both"/>
        <w:rPr>
          <w:lang w:val="en-GB"/>
        </w:rPr>
      </w:pPr>
    </w:p>
    <w:p w:rsidR="00215D26" w:rsidRDefault="00737E61" w:rsidP="00215D26">
      <w:pPr>
        <w:keepNext/>
        <w:ind w:firstLine="0"/>
        <w:jc w:val="center"/>
      </w:pPr>
      <w:r>
        <w:rPr>
          <w:noProof/>
          <w:lang w:val="fr-FR" w:eastAsia="fr-FR"/>
        </w:rPr>
        <w:drawing>
          <wp:inline distT="0" distB="0" distL="0" distR="0" wp14:anchorId="6C2270A0" wp14:editId="0047A34A">
            <wp:extent cx="5419725" cy="23622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6.png"/>
                    <pic:cNvPicPr/>
                  </pic:nvPicPr>
                  <pic:blipFill rotWithShape="1">
                    <a:blip r:embed="rId19" cstate="print">
                      <a:extLst>
                        <a:ext uri="{28A0092B-C50C-407E-A947-70E740481C1C}">
                          <a14:useLocalDpi xmlns:a14="http://schemas.microsoft.com/office/drawing/2010/main" val="0"/>
                        </a:ext>
                      </a:extLst>
                    </a:blip>
                    <a:srcRect l="5950" t="5687" b="286"/>
                    <a:stretch/>
                  </pic:blipFill>
                  <pic:spPr bwMode="auto">
                    <a:xfrm>
                      <a:off x="0" y="0"/>
                      <a:ext cx="5417933" cy="2361419"/>
                    </a:xfrm>
                    <a:prstGeom prst="rect">
                      <a:avLst/>
                    </a:prstGeom>
                    <a:ln>
                      <a:noFill/>
                    </a:ln>
                    <a:extLst>
                      <a:ext uri="{53640926-AAD7-44D8-BBD7-CCE9431645EC}">
                        <a14:shadowObscured xmlns:a14="http://schemas.microsoft.com/office/drawing/2010/main"/>
                      </a:ext>
                    </a:extLst>
                  </pic:spPr>
                </pic:pic>
              </a:graphicData>
            </a:graphic>
          </wp:inline>
        </w:drawing>
      </w:r>
    </w:p>
    <w:p w:rsidR="00737E61" w:rsidRPr="004F712B" w:rsidRDefault="00215D26" w:rsidP="00215D26">
      <w:pPr>
        <w:pStyle w:val="Lgende"/>
        <w:ind w:firstLine="0"/>
        <w:jc w:val="center"/>
        <w:rPr>
          <w:lang w:val="en-GB"/>
        </w:rPr>
      </w:pPr>
      <w:r>
        <w:t xml:space="preserve">Figure </w:t>
      </w:r>
      <w:fldSimple w:instr=" SEQ Figure \* ARABIC ">
        <w:r w:rsidR="00E07A5B">
          <w:rPr>
            <w:noProof/>
          </w:rPr>
          <w:t>10</w:t>
        </w:r>
      </w:fldSimple>
      <w:r>
        <w:t xml:space="preserve"> – </w:t>
      </w:r>
      <w:r w:rsidRPr="00215D26">
        <w:rPr>
          <w:b w:val="0"/>
        </w:rPr>
        <w:t>[FLEEMAN; p. 36]</w:t>
      </w:r>
    </w:p>
    <w:p w:rsidR="00EA0BE8" w:rsidRPr="004F712B" w:rsidRDefault="00EA0BE8" w:rsidP="00EA06AA">
      <w:pPr>
        <w:jc w:val="both"/>
        <w:rPr>
          <w:lang w:val="en-GB"/>
        </w:rPr>
      </w:pPr>
    </w:p>
    <w:p w:rsidR="00C81B23" w:rsidRPr="004F712B" w:rsidRDefault="00C81B23" w:rsidP="00EA06AA">
      <w:pPr>
        <w:jc w:val="both"/>
        <w:rPr>
          <w:lang w:val="en-GB"/>
        </w:rPr>
      </w:pPr>
    </w:p>
    <w:p w:rsidR="006C56AA" w:rsidRPr="004F712B" w:rsidRDefault="006C56AA" w:rsidP="006C56AA">
      <w:pPr>
        <w:pStyle w:val="Titre3"/>
        <w:numPr>
          <w:ilvl w:val="0"/>
          <w:numId w:val="14"/>
        </w:numPr>
        <w:rPr>
          <w:lang w:val="en-GB"/>
        </w:rPr>
      </w:pPr>
      <w:bookmarkStart w:id="24" w:name="_Toc354340853"/>
      <w:r w:rsidRPr="004F712B">
        <w:rPr>
          <w:lang w:val="en-GB"/>
        </w:rPr>
        <w:t>Colours</w:t>
      </w:r>
      <w:bookmarkEnd w:id="24"/>
    </w:p>
    <w:p w:rsidR="00B26A00" w:rsidRPr="004F712B" w:rsidRDefault="00B26A00" w:rsidP="00EA06AA">
      <w:pPr>
        <w:jc w:val="both"/>
        <w:rPr>
          <w:lang w:val="en-GB"/>
        </w:rPr>
      </w:pPr>
    </w:p>
    <w:p w:rsidR="00A003EA" w:rsidRPr="004F712B" w:rsidRDefault="00BC7780" w:rsidP="00EA06AA">
      <w:pPr>
        <w:jc w:val="both"/>
        <w:rPr>
          <w:lang w:val="en-GB"/>
        </w:rPr>
      </w:pPr>
      <w:r w:rsidRPr="004F712B">
        <w:rPr>
          <w:lang w:val="en-GB"/>
        </w:rPr>
        <w:t>The colour of the emitted light of a LED</w:t>
      </w:r>
      <w:r w:rsidR="00EA0BE8" w:rsidRPr="004F712B">
        <w:rPr>
          <w:lang w:val="en-GB"/>
        </w:rPr>
        <w:t xml:space="preserve"> </w:t>
      </w:r>
      <w:r w:rsidR="00DB012F" w:rsidRPr="004F712B">
        <w:rPr>
          <w:lang w:val="en-GB"/>
        </w:rPr>
        <w:t xml:space="preserve">is one of its characteristics </w:t>
      </w:r>
      <w:r w:rsidR="00C81B23" w:rsidRPr="004F712B">
        <w:rPr>
          <w:lang w:val="en-GB"/>
        </w:rPr>
        <w:t xml:space="preserve">and depends </w:t>
      </w:r>
      <w:r w:rsidR="00DB012F" w:rsidRPr="004F712B">
        <w:rPr>
          <w:lang w:val="en-GB"/>
        </w:rPr>
        <w:t xml:space="preserve">directly </w:t>
      </w:r>
      <w:r w:rsidRPr="004F712B">
        <w:rPr>
          <w:lang w:val="en-GB"/>
        </w:rPr>
        <w:t xml:space="preserve">on its </w:t>
      </w:r>
      <w:r w:rsidR="00EA0BE8" w:rsidRPr="004F712B">
        <w:rPr>
          <w:lang w:val="en-GB"/>
        </w:rPr>
        <w:t>construct</w:t>
      </w:r>
      <w:r w:rsidRPr="004F712B">
        <w:rPr>
          <w:lang w:val="en-GB"/>
        </w:rPr>
        <w:t>ion materials.</w:t>
      </w:r>
      <w:r w:rsidR="00C81B23" w:rsidRPr="004F712B">
        <w:rPr>
          <w:lang w:val="en-GB"/>
        </w:rPr>
        <w:t xml:space="preserve"> </w:t>
      </w:r>
    </w:p>
    <w:p w:rsidR="00A003EA" w:rsidRPr="004F712B" w:rsidRDefault="00A003EA" w:rsidP="00EA06AA">
      <w:pPr>
        <w:jc w:val="both"/>
        <w:rPr>
          <w:lang w:val="en-GB"/>
        </w:rPr>
      </w:pPr>
    </w:p>
    <w:p w:rsidR="00DB012F" w:rsidRPr="004F712B" w:rsidRDefault="00C81B23" w:rsidP="00EA06AA">
      <w:pPr>
        <w:jc w:val="both"/>
        <w:rPr>
          <w:lang w:val="en-GB"/>
        </w:rPr>
      </w:pPr>
      <w:r w:rsidRPr="004F712B">
        <w:rPr>
          <w:lang w:val="en-GB"/>
        </w:rPr>
        <w:t xml:space="preserve">Indeed, the composition of the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 governs the energy levels of the moving and caught electrons</w:t>
      </w:r>
      <w:r w:rsidR="00A003EA" w:rsidRPr="004F712B">
        <w:rPr>
          <w:lang w:val="en-GB"/>
        </w:rPr>
        <w:t xml:space="preserve">. Those two levels, </w:t>
      </w:r>
      <w:r w:rsidR="001D1267" w:rsidRPr="004F712B">
        <w:rPr>
          <w:lang w:val="en-GB"/>
        </w:rPr>
        <w:t>r</w:t>
      </w:r>
      <w:r w:rsidRPr="004F712B">
        <w:rPr>
          <w:lang w:val="en-GB"/>
        </w:rPr>
        <w:t xml:space="preserve">espectively </w:t>
      </w:r>
      <w:r w:rsidR="00A003EA" w:rsidRPr="004F712B">
        <w:rPr>
          <w:lang w:val="en-GB"/>
        </w:rPr>
        <w:t xml:space="preserve">called </w:t>
      </w:r>
      <w:r w:rsidRPr="004F712B">
        <w:rPr>
          <w:lang w:val="en-GB"/>
        </w:rPr>
        <w:t>“</w:t>
      </w:r>
      <w:r w:rsidRPr="004F712B">
        <w:rPr>
          <w:i/>
          <w:lang w:val="en-GB"/>
        </w:rPr>
        <w:t>conduction band</w:t>
      </w:r>
      <w:r w:rsidRPr="004F712B">
        <w:rPr>
          <w:lang w:val="en-GB"/>
        </w:rPr>
        <w:t>” and “</w:t>
      </w:r>
      <w:r w:rsidRPr="004F712B">
        <w:rPr>
          <w:i/>
          <w:lang w:val="en-GB"/>
        </w:rPr>
        <w:t>valence band</w:t>
      </w:r>
      <w:r w:rsidRPr="004F712B">
        <w:rPr>
          <w:lang w:val="en-GB"/>
        </w:rPr>
        <w:t>”</w:t>
      </w:r>
      <w:r w:rsidR="001D1267" w:rsidRPr="004F712B">
        <w:rPr>
          <w:lang w:val="en-GB"/>
        </w:rPr>
        <w:t xml:space="preserve"> energy levels</w:t>
      </w:r>
      <w:r w:rsidR="00A003EA" w:rsidRPr="004F712B">
        <w:rPr>
          <w:lang w:val="en-GB"/>
        </w:rPr>
        <w:t xml:space="preserve">, </w:t>
      </w:r>
      <w:r w:rsidR="001810D7" w:rsidRPr="004F712B">
        <w:rPr>
          <w:lang w:val="en-GB"/>
        </w:rPr>
        <w:t>determine</w:t>
      </w:r>
      <w:r w:rsidR="00A003EA" w:rsidRPr="004F712B">
        <w:rPr>
          <w:lang w:val="en-GB"/>
        </w:rPr>
        <w:t xml:space="preserve"> their difference, the “</w:t>
      </w:r>
      <w:r w:rsidR="00A003EA" w:rsidRPr="004F712B">
        <w:rPr>
          <w:i/>
          <w:lang w:val="en-GB"/>
        </w:rPr>
        <w:t>band gap</w:t>
      </w:r>
      <w:r w:rsidR="00A003EA" w:rsidRPr="004F712B">
        <w:rPr>
          <w:lang w:val="en-GB"/>
        </w:rPr>
        <w:t xml:space="preserve">” energy, which is </w:t>
      </w:r>
      <w:r w:rsidR="001D1267" w:rsidRPr="004F712B">
        <w:rPr>
          <w:lang w:val="en-GB"/>
        </w:rPr>
        <w:t>the energy of the photon</w:t>
      </w:r>
      <w:r w:rsidR="00A003EA" w:rsidRPr="004F712B">
        <w:rPr>
          <w:lang w:val="en-GB"/>
        </w:rPr>
        <w:t xml:space="preserve"> </w:t>
      </w:r>
      <w:r w:rsidR="001810D7" w:rsidRPr="004F712B">
        <w:rPr>
          <w:lang w:val="en-GB"/>
        </w:rPr>
        <w:t>emitted</w:t>
      </w:r>
      <w:r w:rsidR="00602D6F" w:rsidRPr="004F712B">
        <w:rPr>
          <w:lang w:val="en-GB"/>
        </w:rPr>
        <w:t xml:space="preserve"> (</w:t>
      </w:r>
      <m:oMath>
        <m:r>
          <w:rPr>
            <w:rFonts w:ascii="Cambria Math" w:hAnsi="Cambria Math"/>
            <w:lang w:val="en-GB"/>
          </w:rPr>
          <m:t>E</m:t>
        </m:r>
      </m:oMath>
      <w:r w:rsidR="00602D6F" w:rsidRPr="004F712B">
        <w:rPr>
          <w:lang w:val="en-GB"/>
        </w:rPr>
        <w:t xml:space="preserve">) </w:t>
      </w:r>
      <w:r w:rsidR="00A003EA" w:rsidRPr="004F712B">
        <w:rPr>
          <w:lang w:val="en-GB"/>
        </w:rPr>
        <w:t>when an electron finishes a recombination</w:t>
      </w:r>
      <w:r w:rsidR="001D1267" w:rsidRPr="004F712B">
        <w:rPr>
          <w:lang w:val="en-GB"/>
        </w:rPr>
        <w:t>.</w:t>
      </w:r>
    </w:p>
    <w:p w:rsidR="00C81B23" w:rsidRPr="004F712B" w:rsidRDefault="00C81B23" w:rsidP="00EA06AA">
      <w:pPr>
        <w:jc w:val="both"/>
        <w:rPr>
          <w:lang w:val="en-GB"/>
        </w:rPr>
      </w:pPr>
    </w:p>
    <w:p w:rsidR="00C81B23" w:rsidRPr="004F712B" w:rsidRDefault="001810D7" w:rsidP="00EA06AA">
      <w:pPr>
        <w:jc w:val="both"/>
        <w:rPr>
          <w:lang w:val="en-GB"/>
        </w:rPr>
      </w:pPr>
      <w:r w:rsidRPr="004F712B">
        <w:rPr>
          <w:lang w:val="en-GB"/>
        </w:rPr>
        <w:t>The colour of light thereby emitted is imposed by its wavelength</w:t>
      </w:r>
      <w:r w:rsidR="00602D6F" w:rsidRPr="004F712B">
        <w:rPr>
          <w:lang w:val="en-GB"/>
        </w:rPr>
        <w:t xml:space="preserve"> (</w:t>
      </w:r>
      <m:oMath>
        <m:r>
          <w:rPr>
            <w:rFonts w:ascii="Cambria Math" w:hAnsi="Cambria Math"/>
            <w:lang w:val="en-GB"/>
          </w:rPr>
          <m:t>λ</m:t>
        </m:r>
      </m:oMath>
      <w:r w:rsidR="00602D6F" w:rsidRPr="004F712B">
        <w:rPr>
          <w:lang w:val="en-GB"/>
        </w:rPr>
        <w:t>)</w:t>
      </w:r>
      <w:r w:rsidRPr="004F712B">
        <w:rPr>
          <w:lang w:val="en-GB"/>
        </w:rPr>
        <w:t>, itself imposed by the band gap in respect with Planck’s relation:</w:t>
      </w:r>
    </w:p>
    <w:p w:rsidR="001810D7" w:rsidRPr="004F712B" w:rsidRDefault="001810D7" w:rsidP="00602D6F">
      <w:pPr>
        <w:spacing w:after="240"/>
        <w:jc w:val="both"/>
        <w:rPr>
          <w:lang w:val="en-GB"/>
        </w:rPr>
      </w:pPr>
      <m:oMathPara>
        <m:oMath>
          <m:r>
            <w:rPr>
              <w:rFonts w:ascii="Cambria Math" w:hAnsi="Cambria Math"/>
              <w:lang w:val="en-GB"/>
            </w:rPr>
            <m:t>E=</m:t>
          </m:r>
          <m:f>
            <m:fPr>
              <m:ctrlPr>
                <w:rPr>
                  <w:rFonts w:ascii="Cambria Math" w:hAnsi="Cambria Math"/>
                  <w:i/>
                  <w:lang w:val="en-GB"/>
                </w:rPr>
              </m:ctrlPr>
            </m:fPr>
            <m:num>
              <m:r>
                <w:rPr>
                  <w:rFonts w:ascii="Cambria Math" w:hAnsi="Cambria Math"/>
                  <w:lang w:val="en-GB"/>
                </w:rPr>
                <m:t>hc</m:t>
              </m:r>
            </m:num>
            <m:den>
              <m:r>
                <w:rPr>
                  <w:rFonts w:ascii="Cambria Math" w:hAnsi="Cambria Math"/>
                  <w:lang w:val="en-GB"/>
                </w:rPr>
                <m:t>λ</m:t>
              </m:r>
            </m:den>
          </m:f>
        </m:oMath>
      </m:oMathPara>
    </w:p>
    <w:p w:rsidR="00602D6F" w:rsidRPr="004F712B" w:rsidRDefault="001810D7" w:rsidP="00EA06AA">
      <w:pPr>
        <w:jc w:val="both"/>
        <w:rPr>
          <w:lang w:val="en-GB"/>
        </w:rPr>
      </w:pPr>
      <w:proofErr w:type="gramStart"/>
      <w:r w:rsidRPr="004F712B">
        <w:rPr>
          <w:lang w:val="en-GB"/>
        </w:rPr>
        <w:t>where</w:t>
      </w:r>
      <w:proofErr w:type="gramEnd"/>
      <w:r w:rsidRPr="004F712B">
        <w:rPr>
          <w:lang w:val="en-GB"/>
        </w:rPr>
        <w:t xml:space="preserve"> </w:t>
      </w:r>
      <w:r w:rsidR="00602D6F" w:rsidRPr="004F712B">
        <w:rPr>
          <w:lang w:val="en-GB"/>
        </w:rPr>
        <w:tab/>
      </w:r>
      <m:oMath>
        <m:r>
          <w:rPr>
            <w:rFonts w:ascii="Cambria Math" w:hAnsi="Cambria Math"/>
            <w:lang w:val="en-GB"/>
          </w:rPr>
          <m:t>h≅</m:t>
        </m:r>
        <m:sSup>
          <m:sSupPr>
            <m:ctrlPr>
              <w:rPr>
                <w:rFonts w:ascii="Cambria Math" w:hAnsi="Cambria Math"/>
                <w:i/>
                <w:lang w:val="en-GB"/>
              </w:rPr>
            </m:ctrlPr>
          </m:sSupPr>
          <m:e>
            <m:r>
              <w:rPr>
                <w:rFonts w:ascii="Cambria Math" w:hAnsi="Cambria Math"/>
                <w:lang w:val="en-GB"/>
              </w:rPr>
              <m:t>6.63  10</m:t>
            </m:r>
          </m:e>
          <m:sup>
            <m:r>
              <w:rPr>
                <w:rFonts w:ascii="Cambria Math" w:hAnsi="Cambria Math"/>
                <w:lang w:val="en-GB"/>
              </w:rPr>
              <m:t>-34</m:t>
            </m:r>
          </m:sup>
        </m:sSup>
        <m:r>
          <w:rPr>
            <w:rFonts w:ascii="Cambria Math" w:hAnsi="Cambria Math"/>
            <w:lang w:val="en-GB"/>
          </w:rPr>
          <m:t xml:space="preserve"> Js</m:t>
        </m:r>
      </m:oMath>
      <w:r w:rsidRPr="004F712B">
        <w:rPr>
          <w:lang w:val="en-GB"/>
        </w:rPr>
        <w:t xml:space="preserve"> </w:t>
      </w:r>
      <w:r w:rsidR="00602D6F" w:rsidRPr="004F712B">
        <w:rPr>
          <w:lang w:val="en-GB"/>
        </w:rPr>
        <w:tab/>
      </w:r>
      <w:r w:rsidRPr="004F712B">
        <w:rPr>
          <w:lang w:val="en-GB"/>
        </w:rPr>
        <w:t>is Planck’s constant</w:t>
      </w:r>
    </w:p>
    <w:p w:rsidR="006C56AA" w:rsidRPr="004F712B" w:rsidRDefault="00602D6F" w:rsidP="00EA06AA">
      <w:pPr>
        <w:jc w:val="both"/>
        <w:rPr>
          <w:lang w:val="en-GB"/>
        </w:rPr>
      </w:pPr>
      <w:proofErr w:type="gramStart"/>
      <w:r w:rsidRPr="004F712B">
        <w:rPr>
          <w:lang w:val="en-GB"/>
        </w:rPr>
        <w:t>and</w:t>
      </w:r>
      <w:proofErr w:type="gramEnd"/>
      <w:r w:rsidRPr="004F712B">
        <w:rPr>
          <w:lang w:val="en-GB"/>
        </w:rPr>
        <w:t xml:space="preserve"> </w:t>
      </w:r>
      <w:r w:rsidRPr="004F712B">
        <w:rPr>
          <w:lang w:val="en-GB"/>
        </w:rPr>
        <w:tab/>
      </w:r>
      <m:oMath>
        <m:r>
          <w:rPr>
            <w:rFonts w:ascii="Cambria Math" w:hAnsi="Cambria Math"/>
            <w:lang w:val="en-GB"/>
          </w:rPr>
          <m:t>c≅300,000 m/s</m:t>
        </m:r>
      </m:oMath>
      <w:r w:rsidRPr="004F712B">
        <w:rPr>
          <w:lang w:val="en-GB"/>
        </w:rPr>
        <w:t xml:space="preserve"> </w:t>
      </w:r>
      <w:r w:rsidRPr="004F712B">
        <w:rPr>
          <w:lang w:val="en-GB"/>
        </w:rPr>
        <w:tab/>
        <w:t>is the speed of light.</w:t>
      </w:r>
    </w:p>
    <w:p w:rsidR="00EA0BE8" w:rsidRPr="004F712B" w:rsidRDefault="00EA0BE8" w:rsidP="00EA06AA">
      <w:pPr>
        <w:jc w:val="both"/>
        <w:rPr>
          <w:lang w:val="en-GB"/>
        </w:rPr>
      </w:pPr>
    </w:p>
    <w:p w:rsidR="00EA0BE8" w:rsidRPr="004F712B" w:rsidRDefault="005C1958" w:rsidP="00463FB1">
      <w:pPr>
        <w:jc w:val="both"/>
        <w:rPr>
          <w:lang w:val="en-GB"/>
        </w:rPr>
      </w:pPr>
      <w:r w:rsidRPr="004F712B">
        <w:rPr>
          <w:lang w:val="en-GB"/>
        </w:rPr>
        <w:t>The following figure</w:t>
      </w:r>
      <w:r w:rsidR="006736E0" w:rsidRPr="004F712B">
        <w:rPr>
          <w:lang w:val="en-GB"/>
        </w:rPr>
        <w:t>, coming from NASA’s website</w:t>
      </w:r>
      <w:r w:rsidR="00D13B13" w:rsidRPr="004F712B">
        <w:rPr>
          <w:lang w:val="en-GB"/>
        </w:rPr>
        <w:t>,</w:t>
      </w:r>
      <w:r w:rsidR="006736E0" w:rsidRPr="004F712B">
        <w:rPr>
          <w:lang w:val="en-GB"/>
        </w:rPr>
        <w:t xml:space="preserve"> </w:t>
      </w:r>
      <w:r w:rsidRPr="004F712B">
        <w:rPr>
          <w:lang w:val="en-GB"/>
        </w:rPr>
        <w:t xml:space="preserve">shows </w:t>
      </w:r>
      <w:r w:rsidR="006736E0" w:rsidRPr="004F712B">
        <w:rPr>
          <w:lang w:val="en-GB"/>
        </w:rPr>
        <w:t>the types of emitted photons according to their wavelengths.</w:t>
      </w:r>
      <w:r w:rsidR="00463FB1" w:rsidRPr="004F712B">
        <w:rPr>
          <w:lang w:val="en-GB"/>
        </w:rPr>
        <w:t xml:space="preserve"> For what concerns LEDs, only the part from </w:t>
      </w:r>
      <m:oMath>
        <m:r>
          <w:rPr>
            <w:rFonts w:ascii="Cambria Math" w:hAnsi="Cambria Math"/>
            <w:lang w:val="en-GB"/>
          </w:rPr>
          <m:t>10 nm</m:t>
        </m:r>
      </m:oMath>
      <w:r w:rsidR="00463FB1" w:rsidRPr="004F712B">
        <w:rPr>
          <w:lang w:val="en-GB"/>
        </w:rPr>
        <w:t xml:space="preserve"> to </w:t>
      </w:r>
      <m:oMath>
        <m:r>
          <w:rPr>
            <w:rFonts w:ascii="Cambria Math" w:hAnsi="Cambria Math"/>
            <w:lang w:val="en-GB"/>
          </w:rPr>
          <m:t>1 mm</m:t>
        </m:r>
      </m:oMath>
      <w:r w:rsidR="00421C84" w:rsidRPr="004F712B">
        <w:rPr>
          <w:lang w:val="en-GB"/>
        </w:rPr>
        <w:t xml:space="preserve"> of this illustration is </w:t>
      </w:r>
      <w:r w:rsidR="00463FB1" w:rsidRPr="004F712B">
        <w:rPr>
          <w:lang w:val="en-GB"/>
        </w:rPr>
        <w:t xml:space="preserve">relevant; nay even the part from </w:t>
      </w:r>
      <m:oMath>
        <m:r>
          <w:rPr>
            <w:rFonts w:ascii="Cambria Math" w:hAnsi="Cambria Math"/>
            <w:lang w:val="en-GB"/>
          </w:rPr>
          <m:t>400 nm</m:t>
        </m:r>
      </m:oMath>
      <w:r w:rsidR="00463FB1" w:rsidRPr="004F712B">
        <w:rPr>
          <w:lang w:val="en-GB"/>
        </w:rPr>
        <w:t xml:space="preserve"> to </w:t>
      </w:r>
      <m:oMath>
        <m:r>
          <w:rPr>
            <w:rFonts w:ascii="Cambria Math" w:hAnsi="Cambria Math"/>
            <w:lang w:val="en-GB"/>
          </w:rPr>
          <m:t>700 nm</m:t>
        </m:r>
      </m:oMath>
      <w:r w:rsidR="00463FB1" w:rsidRPr="004F712B">
        <w:rPr>
          <w:lang w:val="en-GB"/>
        </w:rPr>
        <w:t xml:space="preserve"> if ultraviolet and infrared rays are not considered.</w:t>
      </w:r>
    </w:p>
    <w:p w:rsidR="005C1958" w:rsidRPr="004F712B" w:rsidRDefault="005C1958" w:rsidP="00EA06AA">
      <w:pPr>
        <w:jc w:val="both"/>
        <w:rPr>
          <w:lang w:val="en-GB"/>
        </w:rPr>
      </w:pPr>
    </w:p>
    <w:p w:rsidR="00D64720" w:rsidRPr="004F712B" w:rsidRDefault="005C1958" w:rsidP="00D64720">
      <w:pPr>
        <w:keepNext/>
        <w:ind w:firstLine="0"/>
        <w:jc w:val="center"/>
        <w:rPr>
          <w:lang w:val="en-GB"/>
        </w:rPr>
      </w:pPr>
      <w:r w:rsidRPr="004F712B">
        <w:rPr>
          <w:noProof/>
          <w:lang w:val="fr-FR" w:eastAsia="fr-FR"/>
        </w:rPr>
        <w:lastRenderedPageBreak/>
        <w:drawing>
          <wp:inline distT="0" distB="0" distL="0" distR="0" wp14:anchorId="595761A7" wp14:editId="084A37E3">
            <wp:extent cx="3791696" cy="5010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_figure.jpg"/>
                    <pic:cNvPicPr/>
                  </pic:nvPicPr>
                  <pic:blipFill>
                    <a:blip r:embed="rId20">
                      <a:extLst>
                        <a:ext uri="{28A0092B-C50C-407E-A947-70E740481C1C}">
                          <a14:useLocalDpi xmlns:a14="http://schemas.microsoft.com/office/drawing/2010/main" val="0"/>
                        </a:ext>
                      </a:extLst>
                    </a:blip>
                    <a:stretch>
                      <a:fillRect/>
                    </a:stretch>
                  </pic:blipFill>
                  <pic:spPr>
                    <a:xfrm>
                      <a:off x="0" y="0"/>
                      <a:ext cx="3796540" cy="5016551"/>
                    </a:xfrm>
                    <a:prstGeom prst="rect">
                      <a:avLst/>
                    </a:prstGeom>
                  </pic:spPr>
                </pic:pic>
              </a:graphicData>
            </a:graphic>
          </wp:inline>
        </w:drawing>
      </w:r>
    </w:p>
    <w:p w:rsidR="005C1958" w:rsidRPr="00077CCF" w:rsidRDefault="00D64720" w:rsidP="00D64720">
      <w:pPr>
        <w:pStyle w:val="Lgende"/>
        <w:ind w:hanging="284"/>
        <w:jc w:val="center"/>
        <w:rPr>
          <w:i/>
        </w:rPr>
      </w:pPr>
      <w:r w:rsidRPr="00077CCF">
        <w:t xml:space="preserve">Figure </w:t>
      </w:r>
      <w:r w:rsidR="005F2AD3" w:rsidRPr="004F712B">
        <w:rPr>
          <w:lang w:val="en-GB"/>
        </w:rPr>
        <w:fldChar w:fldCharType="begin"/>
      </w:r>
      <w:r w:rsidR="005F2AD3" w:rsidRPr="00077CCF">
        <w:instrText xml:space="preserve"> SEQ Figure \* ARABIC </w:instrText>
      </w:r>
      <w:r w:rsidR="005F2AD3" w:rsidRPr="004F712B">
        <w:rPr>
          <w:lang w:val="en-GB"/>
        </w:rPr>
        <w:fldChar w:fldCharType="separate"/>
      </w:r>
      <w:r w:rsidR="00E07A5B">
        <w:rPr>
          <w:noProof/>
        </w:rPr>
        <w:t>11</w:t>
      </w:r>
      <w:r w:rsidR="005F2AD3" w:rsidRPr="004F712B">
        <w:rPr>
          <w:lang w:val="en-GB"/>
        </w:rPr>
        <w:fldChar w:fldCharType="end"/>
      </w:r>
      <w:r w:rsidRPr="00077CCF">
        <w:t xml:space="preserve"> – </w:t>
      </w:r>
      <w:r w:rsidRPr="00077CCF">
        <w:rPr>
          <w:b w:val="0"/>
          <w:i/>
        </w:rPr>
        <w:t>http://science-edu.larc.nasa.gov/EDDOCS/Wavelengths_for_Colors.html</w:t>
      </w:r>
    </w:p>
    <w:p w:rsidR="00D64720" w:rsidRPr="00077CCF" w:rsidRDefault="00D64720" w:rsidP="005C1958">
      <w:pPr>
        <w:ind w:firstLine="0"/>
        <w:jc w:val="center"/>
      </w:pPr>
    </w:p>
    <w:p w:rsidR="005C1958" w:rsidRPr="00077CCF" w:rsidRDefault="005C1958" w:rsidP="00EA06AA">
      <w:pPr>
        <w:jc w:val="both"/>
      </w:pPr>
    </w:p>
    <w:p w:rsidR="001F30FA" w:rsidRPr="00077CCF" w:rsidRDefault="001F30FA" w:rsidP="00EA06AA">
      <w:pPr>
        <w:jc w:val="both"/>
      </w:pPr>
    </w:p>
    <w:p w:rsidR="005C1958" w:rsidRPr="004F712B" w:rsidRDefault="001F30FA" w:rsidP="00EA06AA">
      <w:pPr>
        <w:jc w:val="both"/>
        <w:rPr>
          <w:lang w:val="en-GB"/>
        </w:rPr>
      </w:pPr>
      <w:r w:rsidRPr="004F712B">
        <w:rPr>
          <w:lang w:val="en-GB"/>
        </w:rPr>
        <w:t>The table here above, which data come from an article of a LED manufacturer</w:t>
      </w:r>
      <w:r w:rsidRPr="004F712B">
        <w:rPr>
          <w:rStyle w:val="Appelnotedebasdep"/>
          <w:lang w:val="en-GB"/>
        </w:rPr>
        <w:footnoteReference w:id="4"/>
      </w:r>
      <w:r w:rsidRPr="004F712B">
        <w:rPr>
          <w:lang w:val="en-GB"/>
        </w:rPr>
        <w:t>, regroups LEDs compositions used to produce the different colours.</w:t>
      </w:r>
    </w:p>
    <w:p w:rsidR="001F30FA" w:rsidRPr="004F712B" w:rsidRDefault="001F30FA" w:rsidP="00EA06AA">
      <w:pPr>
        <w:jc w:val="both"/>
        <w:rPr>
          <w:lang w:val="en-GB"/>
        </w:rPr>
      </w:pPr>
    </w:p>
    <w:tbl>
      <w:tblPr>
        <w:tblStyle w:val="Grillemoyenne2-Accent5"/>
        <w:tblW w:w="0" w:type="auto"/>
        <w:tblLook w:val="0620" w:firstRow="1" w:lastRow="0" w:firstColumn="0" w:lastColumn="0" w:noHBand="1" w:noVBand="1"/>
      </w:tblPr>
      <w:tblGrid>
        <w:gridCol w:w="3262"/>
        <w:gridCol w:w="2716"/>
        <w:gridCol w:w="3310"/>
      </w:tblGrid>
      <w:tr w:rsidR="002B37E7" w:rsidRPr="004F712B" w:rsidTr="001F30FA">
        <w:trPr>
          <w:cnfStyle w:val="100000000000" w:firstRow="1" w:lastRow="0" w:firstColumn="0" w:lastColumn="0" w:oddVBand="0" w:evenVBand="0" w:oddHBand="0" w:evenHBand="0" w:firstRowFirstColumn="0" w:firstRowLastColumn="0" w:lastRowFirstColumn="0" w:lastRowLastColumn="0"/>
        </w:trPr>
        <w:tc>
          <w:tcPr>
            <w:tcW w:w="3262" w:type="dxa"/>
            <w:vAlign w:val="center"/>
          </w:tcPr>
          <w:p w:rsidR="002B37E7" w:rsidRPr="004F712B" w:rsidRDefault="002B37E7" w:rsidP="001F30FA">
            <w:pPr>
              <w:ind w:firstLine="0"/>
              <w:rPr>
                <w:lang w:val="en-GB"/>
              </w:rPr>
            </w:pPr>
            <w:r w:rsidRPr="004F712B">
              <w:rPr>
                <w:lang w:val="en-GB"/>
              </w:rPr>
              <w:t>LED</w:t>
            </w:r>
            <w:r w:rsidR="001F30FA" w:rsidRPr="004F712B">
              <w:rPr>
                <w:lang w:val="en-GB"/>
              </w:rPr>
              <w:t>s</w:t>
            </w:r>
            <w:r w:rsidRPr="004F712B">
              <w:rPr>
                <w:lang w:val="en-GB"/>
              </w:rPr>
              <w:t xml:space="preserve"> Colours</w:t>
            </w:r>
          </w:p>
        </w:tc>
        <w:tc>
          <w:tcPr>
            <w:tcW w:w="2716" w:type="dxa"/>
            <w:vAlign w:val="center"/>
          </w:tcPr>
          <w:p w:rsidR="002B37E7" w:rsidRPr="004F712B" w:rsidRDefault="002B37E7" w:rsidP="001F30FA">
            <w:pPr>
              <w:ind w:firstLine="0"/>
              <w:jc w:val="center"/>
              <w:rPr>
                <w:lang w:val="en-GB"/>
              </w:rPr>
            </w:pPr>
            <w:r w:rsidRPr="004F712B">
              <w:rPr>
                <w:lang w:val="en-GB"/>
              </w:rPr>
              <w:t>Wavelengths</w:t>
            </w:r>
          </w:p>
        </w:tc>
        <w:tc>
          <w:tcPr>
            <w:tcW w:w="3310" w:type="dxa"/>
            <w:vAlign w:val="center"/>
          </w:tcPr>
          <w:p w:rsidR="002B37E7" w:rsidRPr="004F712B" w:rsidRDefault="001F30FA" w:rsidP="001F30FA">
            <w:pPr>
              <w:ind w:firstLine="0"/>
              <w:jc w:val="center"/>
              <w:rPr>
                <w:lang w:val="en-GB"/>
              </w:rPr>
            </w:pPr>
            <w:r w:rsidRPr="004F712B">
              <w:rPr>
                <w:lang w:val="en-GB"/>
              </w:rPr>
              <w:t xml:space="preserve">LEDs </w:t>
            </w:r>
            <w:r w:rsidR="002B37E7" w:rsidRPr="004F712B">
              <w:rPr>
                <w:lang w:val="en-GB"/>
              </w:rPr>
              <w:t>Compositions</w:t>
            </w:r>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Ultraviolet</w:t>
            </w:r>
          </w:p>
        </w:tc>
        <w:tc>
          <w:tcPr>
            <w:tcW w:w="2716" w:type="dxa"/>
            <w:vAlign w:val="center"/>
          </w:tcPr>
          <w:p w:rsidR="002B37E7" w:rsidRPr="004F712B" w:rsidRDefault="002B37E7" w:rsidP="001F30FA">
            <w:pPr>
              <w:ind w:firstLine="0"/>
              <w:jc w:val="center"/>
              <w:rPr>
                <w:rFonts w:ascii="Cambria" w:eastAsia="Times New Roman" w:hAnsi="Cambria" w:cs="Times New Roman"/>
                <w:lang w:val="en-GB"/>
              </w:rPr>
            </w:pPr>
            <m:oMathPara>
              <m:oMath>
                <m:r>
                  <w:rPr>
                    <w:rFonts w:ascii="Cambria Math" w:hAnsi="Cambria Math"/>
                    <w:lang w:val="en-GB"/>
                  </w:rPr>
                  <m:t>320 nm ⟶ 360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GaN / AlGaN</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 xml:space="preserve">Violet </w:t>
            </w:r>
            <m:oMath>
              <m:r>
                <w:rPr>
                  <w:rFonts w:ascii="Cambria Math" w:hAnsi="Cambria Math"/>
                  <w:lang w:val="en-GB"/>
                </w:rPr>
                <m:t>⟶</m:t>
              </m:r>
            </m:oMath>
            <w:r w:rsidRPr="004F712B">
              <w:rPr>
                <w:lang w:val="en-GB"/>
              </w:rPr>
              <w:t xml:space="preserve"> Green</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395 nm ⟶ 530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InGaN</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Yellow</w:t>
            </w:r>
            <w:r w:rsidR="001F30FA" w:rsidRPr="004F712B">
              <w:rPr>
                <w:lang w:val="en-GB"/>
              </w:rPr>
              <w:t>-Green</w:t>
            </w:r>
            <w:r w:rsidRPr="004F712B">
              <w:rPr>
                <w:lang w:val="en-GB"/>
              </w:rPr>
              <w:t xml:space="preserve"> </w:t>
            </w:r>
            <m:oMath>
              <m:r>
                <w:rPr>
                  <w:rFonts w:ascii="Cambria Math" w:hAnsi="Cambria Math"/>
                  <w:lang w:val="en-GB"/>
                </w:rPr>
                <m:t>⟶</m:t>
              </m:r>
            </m:oMath>
            <w:r w:rsidRPr="004F712B">
              <w:rPr>
                <w:lang w:val="en-GB"/>
              </w:rPr>
              <w:t xml:space="preserve"> Red</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565 nm ⟶ 645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AlInGaP</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 xml:space="preserve">Red </w:t>
            </w:r>
            <m:oMath>
              <m:r>
                <w:rPr>
                  <w:rFonts w:ascii="Cambria Math" w:hAnsi="Cambria Math"/>
                  <w:lang w:val="en-GB"/>
                </w:rPr>
                <m:t>⟶</m:t>
              </m:r>
            </m:oMath>
            <w:r w:rsidRPr="004F712B">
              <w:rPr>
                <w:lang w:val="en-GB"/>
              </w:rPr>
              <w:t xml:space="preserve"> Infrared</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600 nm ⟶ 900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AlGaAs / GaAs</m:t>
                </m:r>
              </m:oMath>
            </m:oMathPara>
          </w:p>
        </w:tc>
      </w:tr>
    </w:tbl>
    <w:p w:rsidR="002B37E7" w:rsidRPr="004F712B" w:rsidRDefault="002B37E7" w:rsidP="00EA06AA">
      <w:pPr>
        <w:jc w:val="both"/>
        <w:rPr>
          <w:lang w:val="en-GB"/>
        </w:rPr>
      </w:pPr>
    </w:p>
    <w:p w:rsidR="00EA0BE8" w:rsidRPr="004F712B" w:rsidRDefault="00EA0BE8" w:rsidP="00EA06AA">
      <w:pPr>
        <w:jc w:val="both"/>
        <w:rPr>
          <w:lang w:val="en-GB"/>
        </w:rPr>
      </w:pPr>
    </w:p>
    <w:p w:rsidR="008241CB" w:rsidRPr="004F712B" w:rsidRDefault="008241CB" w:rsidP="00EA06AA">
      <w:pPr>
        <w:jc w:val="both"/>
        <w:rPr>
          <w:lang w:val="en-GB"/>
        </w:rPr>
      </w:pPr>
    </w:p>
    <w:p w:rsidR="00B833D4" w:rsidRDefault="00B833D4">
      <w:pPr>
        <w:rPr>
          <w:rFonts w:asciiTheme="majorHAnsi" w:eastAsiaTheme="majorEastAsia" w:hAnsiTheme="majorHAnsi" w:cstheme="majorBidi"/>
          <w:color w:val="365F91" w:themeColor="accent1" w:themeShade="BF"/>
          <w:sz w:val="24"/>
          <w:szCs w:val="24"/>
          <w:lang w:val="en-GB"/>
        </w:rPr>
      </w:pPr>
      <w:r>
        <w:rPr>
          <w:lang w:val="en-GB"/>
        </w:rPr>
        <w:br w:type="page"/>
      </w:r>
    </w:p>
    <w:p w:rsidR="008241CB" w:rsidRPr="004F712B" w:rsidRDefault="008241CB" w:rsidP="00B26A00">
      <w:pPr>
        <w:pStyle w:val="Titre2"/>
        <w:numPr>
          <w:ilvl w:val="0"/>
          <w:numId w:val="13"/>
        </w:numPr>
        <w:jc w:val="both"/>
        <w:rPr>
          <w:lang w:val="en-GB"/>
        </w:rPr>
      </w:pPr>
      <w:bookmarkStart w:id="25" w:name="_Toc354340854"/>
      <w:r w:rsidRPr="004F712B">
        <w:rPr>
          <w:lang w:val="en-GB"/>
        </w:rPr>
        <w:lastRenderedPageBreak/>
        <w:t>LED</w:t>
      </w:r>
      <w:r w:rsidR="003A0B1C" w:rsidRPr="004F712B">
        <w:rPr>
          <w:lang w:val="en-GB"/>
        </w:rPr>
        <w:t>s</w:t>
      </w:r>
      <w:r w:rsidRPr="004F712B">
        <w:rPr>
          <w:lang w:val="en-GB"/>
        </w:rPr>
        <w:t xml:space="preserve"> efficiency</w:t>
      </w:r>
      <w:bookmarkEnd w:id="25"/>
    </w:p>
    <w:p w:rsidR="008241CB" w:rsidRPr="004F712B" w:rsidRDefault="008241CB" w:rsidP="00EA06AA">
      <w:pPr>
        <w:jc w:val="both"/>
        <w:rPr>
          <w:lang w:val="en-GB"/>
        </w:rPr>
      </w:pPr>
    </w:p>
    <w:p w:rsidR="000E5574" w:rsidRPr="004F712B" w:rsidRDefault="000E2DAF" w:rsidP="006C56AA">
      <w:pPr>
        <w:pStyle w:val="Titre3"/>
        <w:numPr>
          <w:ilvl w:val="0"/>
          <w:numId w:val="15"/>
        </w:numPr>
        <w:rPr>
          <w:lang w:val="en-GB"/>
        </w:rPr>
      </w:pPr>
      <w:bookmarkStart w:id="26" w:name="_Toc354340855"/>
      <w:r w:rsidRPr="004F712B">
        <w:rPr>
          <w:lang w:val="en-GB"/>
        </w:rPr>
        <w:t xml:space="preserve">Comparison between </w:t>
      </w:r>
      <w:r w:rsidR="001C2B29" w:rsidRPr="004F712B">
        <w:rPr>
          <w:lang w:val="en-GB"/>
        </w:rPr>
        <w:t>Incandescent, CFL and LED lamps</w:t>
      </w:r>
      <w:bookmarkEnd w:id="26"/>
      <w:r w:rsidRPr="004F712B">
        <w:rPr>
          <w:lang w:val="en-GB"/>
        </w:rPr>
        <w:t xml:space="preserve"> </w:t>
      </w:r>
    </w:p>
    <w:p w:rsidR="000E5574" w:rsidRPr="004F712B" w:rsidRDefault="000E5574" w:rsidP="00EA06AA">
      <w:pPr>
        <w:jc w:val="both"/>
        <w:rPr>
          <w:lang w:val="en-GB"/>
        </w:rPr>
      </w:pPr>
    </w:p>
    <w:p w:rsidR="00F40CE1" w:rsidRPr="004F712B" w:rsidRDefault="003A0B1C" w:rsidP="00EA06AA">
      <w:pPr>
        <w:jc w:val="both"/>
        <w:rPr>
          <w:lang w:val="en-GB"/>
        </w:rPr>
      </w:pPr>
      <w:r w:rsidRPr="004F712B">
        <w:rPr>
          <w:lang w:val="en-GB"/>
        </w:rPr>
        <w:t xml:space="preserve">To deal with LEDs efficiency, it is quite frequent to consider </w:t>
      </w:r>
      <w:r w:rsidR="00E94593" w:rsidRPr="004F712B">
        <w:rPr>
          <w:lang w:val="en-GB"/>
        </w:rPr>
        <w:t xml:space="preserve">the </w:t>
      </w:r>
      <w:r w:rsidRPr="004F712B">
        <w:rPr>
          <w:lang w:val="en-GB"/>
        </w:rPr>
        <w:t xml:space="preserve">more </w:t>
      </w:r>
      <w:r w:rsidR="00E94593" w:rsidRPr="004F712B">
        <w:rPr>
          <w:lang w:val="en-GB"/>
        </w:rPr>
        <w:t>particular case of</w:t>
      </w:r>
      <w:r w:rsidRPr="004F712B">
        <w:rPr>
          <w:lang w:val="en-GB"/>
        </w:rPr>
        <w:t xml:space="preserve"> LED lamps and compare </w:t>
      </w:r>
      <w:r w:rsidR="00E94593" w:rsidRPr="004F712B">
        <w:rPr>
          <w:lang w:val="en-GB"/>
        </w:rPr>
        <w:t>it</w:t>
      </w:r>
      <w:r w:rsidRPr="004F712B">
        <w:rPr>
          <w:lang w:val="en-GB"/>
        </w:rPr>
        <w:t xml:space="preserve"> to other </w:t>
      </w:r>
      <w:r w:rsidR="00F40CE1" w:rsidRPr="004F712B">
        <w:rPr>
          <w:lang w:val="en-GB"/>
        </w:rPr>
        <w:t xml:space="preserve">current </w:t>
      </w:r>
      <w:r w:rsidRPr="004F712B">
        <w:rPr>
          <w:lang w:val="en-GB"/>
        </w:rPr>
        <w:t>lighting devices</w:t>
      </w:r>
      <w:r w:rsidR="00F40CE1" w:rsidRPr="004F712B">
        <w:rPr>
          <w:lang w:val="en-GB"/>
        </w:rPr>
        <w:t>.</w:t>
      </w:r>
      <w:r w:rsidR="00857030" w:rsidRPr="004F712B">
        <w:rPr>
          <w:lang w:val="en-GB"/>
        </w:rPr>
        <w:t xml:space="preserve"> This is why it </w:t>
      </w:r>
      <w:r w:rsidR="00F40CE1" w:rsidRPr="004F712B">
        <w:rPr>
          <w:lang w:val="en-GB"/>
        </w:rPr>
        <w:t xml:space="preserve">will be discussed </w:t>
      </w:r>
      <w:r w:rsidR="00857030" w:rsidRPr="004F712B">
        <w:rPr>
          <w:lang w:val="en-GB"/>
        </w:rPr>
        <w:t xml:space="preserve">in this section </w:t>
      </w:r>
      <w:r w:rsidR="00F40CE1" w:rsidRPr="004F712B">
        <w:rPr>
          <w:lang w:val="en-GB"/>
        </w:rPr>
        <w:t>about the efficiency of current LEDs and expected ones in less than five years</w:t>
      </w:r>
      <w:r w:rsidR="00857030" w:rsidRPr="004F712B">
        <w:rPr>
          <w:lang w:val="en-GB"/>
        </w:rPr>
        <w:t>, versus the two most other used lamps in our daily life: incandescent bulbs and compact fluorescent lamps (CFL).</w:t>
      </w:r>
    </w:p>
    <w:p w:rsidR="003A0B1C" w:rsidRPr="004F712B" w:rsidRDefault="003A0B1C" w:rsidP="00EA06AA">
      <w:pPr>
        <w:jc w:val="both"/>
        <w:rPr>
          <w:lang w:val="en-GB"/>
        </w:rPr>
      </w:pPr>
    </w:p>
    <w:p w:rsidR="003A0B1C" w:rsidRPr="004F712B" w:rsidRDefault="00857030" w:rsidP="00EA06AA">
      <w:pPr>
        <w:jc w:val="both"/>
        <w:rPr>
          <w:lang w:val="en-GB"/>
        </w:rPr>
      </w:pPr>
      <w:r w:rsidRPr="004F712B">
        <w:rPr>
          <w:lang w:val="en-GB"/>
        </w:rPr>
        <w:t xml:space="preserve">As a basis of comparison, the table below was extracted from </w:t>
      </w:r>
      <w:r w:rsidR="00F40CE1" w:rsidRPr="004F712B">
        <w:rPr>
          <w:lang w:val="en-GB"/>
        </w:rPr>
        <w:t>an analysis of the energy and environmental impacts of LED lightings</w:t>
      </w:r>
      <w:r w:rsidRPr="004F712B">
        <w:rPr>
          <w:lang w:val="en-GB"/>
        </w:rPr>
        <w:t>.</w:t>
      </w:r>
    </w:p>
    <w:p w:rsidR="003A0B1C" w:rsidRPr="004F712B" w:rsidRDefault="003A0B1C" w:rsidP="00EA06AA">
      <w:pPr>
        <w:jc w:val="both"/>
        <w:rPr>
          <w:lang w:val="en-GB"/>
        </w:rPr>
      </w:pPr>
    </w:p>
    <w:tbl>
      <w:tblPr>
        <w:tblStyle w:val="Grillemoyenn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842"/>
        <w:gridCol w:w="1842"/>
        <w:gridCol w:w="1842"/>
        <w:gridCol w:w="1843"/>
        <w:gridCol w:w="1843"/>
      </w:tblGrid>
      <w:tr w:rsidR="003A0B1C" w:rsidRPr="004F712B" w:rsidTr="003A0B1C">
        <w:trPr>
          <w:cnfStyle w:val="100000000000" w:firstRow="1" w:lastRow="0" w:firstColumn="0" w:lastColumn="0" w:oddVBand="0" w:evenVBand="0" w:oddHBand="0" w:evenHBand="0" w:firstRowFirstColumn="0" w:firstRowLastColumn="0" w:lastRowFirstColumn="0" w:lastRowLastColumn="0"/>
          <w:trHeight w:val="718"/>
        </w:trPr>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Characteristics</w:t>
            </w:r>
          </w:p>
        </w:tc>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Incandescent</w:t>
            </w:r>
          </w:p>
        </w:tc>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CFL</w:t>
            </w:r>
          </w:p>
        </w:tc>
        <w:tc>
          <w:tcPr>
            <w:tcW w:w="1843"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LED lamp 2012</w:t>
            </w:r>
          </w:p>
        </w:tc>
        <w:tc>
          <w:tcPr>
            <w:tcW w:w="1843"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LED lamp 2017</w:t>
            </w:r>
          </w:p>
        </w:tc>
      </w:tr>
      <w:tr w:rsidR="007B115F" w:rsidRPr="004F712B" w:rsidTr="007B115F">
        <w:trPr>
          <w:trHeight w:val="753"/>
        </w:trPr>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Lumen Output [</w:t>
            </w:r>
            <m:oMath>
              <m:r>
                <m:rPr>
                  <m:sty m:val="bi"/>
                </m:rPr>
                <w:rPr>
                  <w:rFonts w:ascii="Cambria Math" w:hAnsi="Cambria Math"/>
                  <w:sz w:val="22"/>
                  <w:szCs w:val="22"/>
                  <w:lang w:val="en-GB"/>
                </w:rPr>
                <m:t>lm</m:t>
              </m:r>
            </m:oMath>
            <w:r w:rsidRPr="004F712B">
              <w:rPr>
                <w:sz w:val="22"/>
                <w:szCs w:val="22"/>
                <w:lang w:val="en-GB"/>
              </w:rPr>
              <w:t>]</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900</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825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812</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824</w:t>
            </w:r>
          </w:p>
        </w:tc>
      </w:tr>
      <w:tr w:rsidR="007B115F" w:rsidRPr="004F712B" w:rsidTr="007B115F">
        <w:trPr>
          <w:trHeight w:val="835"/>
        </w:trPr>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Power Consumption [</w:t>
            </w:r>
            <m:oMath>
              <m:r>
                <m:rPr>
                  <m:sty m:val="bi"/>
                </m:rPr>
                <w:rPr>
                  <w:rFonts w:ascii="Cambria Math" w:hAnsi="Cambria Math"/>
                  <w:sz w:val="22"/>
                  <w:szCs w:val="22"/>
                  <w:lang w:val="en-GB"/>
                </w:rPr>
                <m:t>W</m:t>
              </m:r>
            </m:oMath>
            <w:r w:rsidRPr="004F712B">
              <w:rPr>
                <w:sz w:val="22"/>
                <w:szCs w:val="22"/>
                <w:lang w:val="en-GB"/>
              </w:rPr>
              <w:t>]</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60</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15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12.5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6.1</w:t>
            </w:r>
          </w:p>
        </w:tc>
      </w:tr>
      <w:tr w:rsidR="007B115F" w:rsidRPr="004F712B" w:rsidTr="007B115F">
        <w:trPr>
          <w:trHeight w:val="847"/>
        </w:trPr>
        <w:tc>
          <w:tcPr>
            <w:tcW w:w="1842" w:type="dxa"/>
            <w:vAlign w:val="center"/>
          </w:tcPr>
          <w:p w:rsidR="007B115F" w:rsidRPr="004F712B" w:rsidRDefault="007B115F" w:rsidP="00435B7F">
            <w:pPr>
              <w:pStyle w:val="Default"/>
              <w:jc w:val="center"/>
              <w:rPr>
                <w:sz w:val="22"/>
                <w:szCs w:val="22"/>
                <w:lang w:val="en-GB"/>
              </w:rPr>
            </w:pPr>
            <w:r w:rsidRPr="004F712B">
              <w:rPr>
                <w:sz w:val="22"/>
                <w:szCs w:val="22"/>
                <w:lang w:val="en-GB"/>
              </w:rPr>
              <w:t>Efficiency [</w:t>
            </w:r>
            <m:oMath>
              <m:r>
                <m:rPr>
                  <m:sty m:val="bi"/>
                </m:rPr>
                <w:rPr>
                  <w:rFonts w:ascii="Cambria Math" w:hAnsi="Cambria Math"/>
                  <w:sz w:val="22"/>
                  <w:szCs w:val="22"/>
                  <w:lang w:val="en-GB"/>
                </w:rPr>
                <m:t>lm/W</m:t>
              </m:r>
            </m:oMath>
            <w:r w:rsidRPr="004F712B">
              <w:rPr>
                <w:sz w:val="22"/>
                <w:szCs w:val="22"/>
                <w:lang w:val="en-GB"/>
              </w:rPr>
              <w:t>]</w:t>
            </w:r>
          </w:p>
        </w:tc>
        <w:tc>
          <w:tcPr>
            <w:tcW w:w="1842" w:type="dxa"/>
            <w:vAlign w:val="center"/>
          </w:tcPr>
          <w:p w:rsidR="007B115F" w:rsidRPr="004F712B" w:rsidRDefault="007B115F" w:rsidP="003A0B1C">
            <w:pPr>
              <w:pStyle w:val="Default"/>
              <w:jc w:val="center"/>
              <w:rPr>
                <w:sz w:val="22"/>
                <w:szCs w:val="22"/>
                <w:lang w:val="en-GB"/>
              </w:rPr>
            </w:pPr>
            <w:r w:rsidRPr="004F712B">
              <w:rPr>
                <w:sz w:val="22"/>
                <w:szCs w:val="22"/>
                <w:lang w:val="en-GB"/>
              </w:rPr>
              <w:t>15</w:t>
            </w:r>
          </w:p>
        </w:tc>
        <w:tc>
          <w:tcPr>
            <w:tcW w:w="1842" w:type="dxa"/>
            <w:vAlign w:val="center"/>
          </w:tcPr>
          <w:p w:rsidR="007B115F" w:rsidRPr="004F712B" w:rsidRDefault="007B115F" w:rsidP="003A0B1C">
            <w:pPr>
              <w:pStyle w:val="Default"/>
              <w:jc w:val="center"/>
              <w:rPr>
                <w:sz w:val="22"/>
                <w:szCs w:val="22"/>
                <w:lang w:val="en-GB"/>
              </w:rPr>
            </w:pPr>
            <w:r w:rsidRPr="004F712B">
              <w:rPr>
                <w:sz w:val="22"/>
                <w:szCs w:val="22"/>
                <w:lang w:val="en-GB"/>
              </w:rPr>
              <w:t>55</w:t>
            </w:r>
          </w:p>
        </w:tc>
        <w:tc>
          <w:tcPr>
            <w:tcW w:w="1843" w:type="dxa"/>
            <w:vAlign w:val="center"/>
          </w:tcPr>
          <w:p w:rsidR="007B115F" w:rsidRPr="004F712B" w:rsidRDefault="007B115F" w:rsidP="003A0B1C">
            <w:pPr>
              <w:pStyle w:val="Default"/>
              <w:jc w:val="center"/>
              <w:rPr>
                <w:sz w:val="22"/>
                <w:szCs w:val="22"/>
                <w:lang w:val="en-GB"/>
              </w:rPr>
            </w:pPr>
            <w:r w:rsidRPr="004F712B">
              <w:rPr>
                <w:sz w:val="22"/>
                <w:szCs w:val="22"/>
                <w:lang w:val="en-GB"/>
              </w:rPr>
              <w:t>65</w:t>
            </w:r>
          </w:p>
        </w:tc>
        <w:tc>
          <w:tcPr>
            <w:tcW w:w="1843" w:type="dxa"/>
            <w:vAlign w:val="center"/>
          </w:tcPr>
          <w:p w:rsidR="007B115F" w:rsidRPr="004F712B" w:rsidRDefault="007B115F" w:rsidP="00B833D4">
            <w:pPr>
              <w:pStyle w:val="Default"/>
              <w:keepNext/>
              <w:jc w:val="center"/>
              <w:rPr>
                <w:sz w:val="22"/>
                <w:szCs w:val="22"/>
                <w:lang w:val="en-GB"/>
              </w:rPr>
            </w:pPr>
            <w:r w:rsidRPr="004F712B">
              <w:rPr>
                <w:sz w:val="22"/>
                <w:szCs w:val="22"/>
                <w:lang w:val="en-GB"/>
              </w:rPr>
              <w:t>134</w:t>
            </w:r>
          </w:p>
        </w:tc>
      </w:tr>
    </w:tbl>
    <w:p w:rsidR="003A0B1C" w:rsidRPr="00B833D4" w:rsidRDefault="00B833D4" w:rsidP="00B833D4">
      <w:pPr>
        <w:pStyle w:val="Lgende"/>
        <w:spacing w:before="240"/>
        <w:ind w:firstLine="0"/>
        <w:jc w:val="center"/>
        <w:rPr>
          <w:lang w:val="en-GB"/>
        </w:rPr>
      </w:pPr>
      <w:r w:rsidRPr="00B833D4">
        <w:rPr>
          <w:lang w:val="en-GB"/>
        </w:rPr>
        <w:t xml:space="preserve">Tableau </w:t>
      </w:r>
      <w:r>
        <w:fldChar w:fldCharType="begin"/>
      </w:r>
      <w:r w:rsidRPr="00B833D4">
        <w:rPr>
          <w:lang w:val="en-GB"/>
        </w:rPr>
        <w:instrText xml:space="preserve"> SEQ Tableau \* ARABIC </w:instrText>
      </w:r>
      <w:r>
        <w:fldChar w:fldCharType="separate"/>
      </w:r>
      <w:r w:rsidRPr="00B833D4">
        <w:rPr>
          <w:noProof/>
          <w:lang w:val="en-GB"/>
        </w:rPr>
        <w:t>1</w:t>
      </w:r>
      <w:r>
        <w:fldChar w:fldCharType="end"/>
      </w:r>
      <w:r w:rsidRPr="00B833D4">
        <w:rPr>
          <w:lang w:val="en-GB"/>
        </w:rPr>
        <w:t xml:space="preserve"> </w:t>
      </w:r>
      <w:r>
        <w:rPr>
          <w:lang w:val="en-GB"/>
        </w:rPr>
        <w:t>–</w:t>
      </w:r>
      <w:r w:rsidRPr="00B833D4">
        <w:rPr>
          <w:lang w:val="en-GB"/>
        </w:rPr>
        <w:t xml:space="preserve"> </w:t>
      </w:r>
      <w:r w:rsidRPr="00B833D4">
        <w:rPr>
          <w:b w:val="0"/>
          <w:lang w:val="en-GB"/>
        </w:rPr>
        <w:t>[SCHOLAND</w:t>
      </w:r>
      <w:r>
        <w:rPr>
          <w:b w:val="0"/>
          <w:lang w:val="en-GB"/>
        </w:rPr>
        <w:t>;</w:t>
      </w:r>
      <w:r w:rsidRPr="00B833D4">
        <w:rPr>
          <w:b w:val="0"/>
          <w:lang w:val="en-GB"/>
        </w:rPr>
        <w:t xml:space="preserve"> p. 24]</w:t>
      </w:r>
    </w:p>
    <w:p w:rsidR="00B833D4" w:rsidRDefault="00B833D4" w:rsidP="00EA06AA">
      <w:pPr>
        <w:jc w:val="both"/>
        <w:rPr>
          <w:lang w:val="en-GB"/>
        </w:rPr>
      </w:pPr>
    </w:p>
    <w:p w:rsidR="00B833D4" w:rsidRDefault="00B833D4" w:rsidP="00EA06AA">
      <w:pPr>
        <w:jc w:val="both"/>
        <w:rPr>
          <w:lang w:val="en-GB"/>
        </w:rPr>
      </w:pPr>
    </w:p>
    <w:p w:rsidR="00435B7F" w:rsidRPr="004F712B" w:rsidRDefault="00B164E5" w:rsidP="00EA06AA">
      <w:pPr>
        <w:jc w:val="both"/>
        <w:rPr>
          <w:lang w:val="en-GB"/>
        </w:rPr>
      </w:pPr>
      <w:r w:rsidRPr="004F712B">
        <w:rPr>
          <w:lang w:val="en-GB"/>
        </w:rPr>
        <w:t>By definition, the efficiency of an electric device is the ratio of what it procures to what it consumes.</w:t>
      </w:r>
    </w:p>
    <w:p w:rsidR="004B4976" w:rsidRPr="004F712B" w:rsidRDefault="004B4976" w:rsidP="00EA06AA">
      <w:pPr>
        <w:jc w:val="both"/>
        <w:rPr>
          <w:lang w:val="en-GB"/>
        </w:rPr>
      </w:pPr>
    </w:p>
    <w:p w:rsidR="00B164E5" w:rsidRPr="004F712B" w:rsidRDefault="00B164E5" w:rsidP="00EA06AA">
      <w:pPr>
        <w:jc w:val="both"/>
        <w:rPr>
          <w:lang w:val="en-GB"/>
        </w:rPr>
      </w:pPr>
      <w:r w:rsidRPr="004F712B">
        <w:rPr>
          <w:lang w:val="en-GB"/>
        </w:rPr>
        <w:t xml:space="preserve">Applied to lamps, this definition becomes naturally the ratio of the generated luminescence (in lumens </w:t>
      </w:r>
      <w:proofErr w:type="gramStart"/>
      <w:r w:rsidRPr="004F712B">
        <w:rPr>
          <w:lang w:val="en-GB"/>
        </w:rPr>
        <w:t xml:space="preserve">– </w:t>
      </w:r>
      <w:proofErr w:type="gramEnd"/>
      <m:oMath>
        <m:r>
          <w:rPr>
            <w:rFonts w:ascii="Cambria Math" w:hAnsi="Cambria Math"/>
            <w:lang w:val="en-GB"/>
          </w:rPr>
          <m:t>lm</m:t>
        </m:r>
      </m:oMath>
      <w:r w:rsidRPr="004F712B">
        <w:rPr>
          <w:lang w:val="en-GB"/>
        </w:rPr>
        <w:t xml:space="preserve">) to the consumed power </w:t>
      </w:r>
      <m:oMath>
        <m:r>
          <w:rPr>
            <w:rFonts w:ascii="Cambria Math" w:hAnsi="Cambria Math"/>
            <w:lang w:val="en-GB"/>
          </w:rPr>
          <m:t xml:space="preserve">P = I.V </m:t>
        </m:r>
      </m:oMath>
      <w:r w:rsidRPr="004F712B">
        <w:rPr>
          <w:lang w:val="en-GB"/>
        </w:rPr>
        <w:t xml:space="preserve">(in watts – </w:t>
      </w:r>
      <m:oMath>
        <m:r>
          <w:rPr>
            <w:rFonts w:ascii="Cambria Math" w:hAnsi="Cambria Math"/>
            <w:lang w:val="en-GB"/>
          </w:rPr>
          <m:t>W</m:t>
        </m:r>
      </m:oMath>
      <w:r w:rsidRPr="004F712B">
        <w:rPr>
          <w:lang w:val="en-GB"/>
        </w:rPr>
        <w:t>)</w:t>
      </w:r>
      <w:r w:rsidR="006C0E2F" w:rsidRPr="004F712B">
        <w:rPr>
          <w:lang w:val="en-GB"/>
        </w:rPr>
        <w:t>.</w:t>
      </w:r>
    </w:p>
    <w:p w:rsidR="006C0E2F" w:rsidRPr="004F712B" w:rsidRDefault="006C0E2F" w:rsidP="00EA06AA">
      <w:pPr>
        <w:jc w:val="both"/>
        <w:rPr>
          <w:lang w:val="en-GB"/>
        </w:rPr>
      </w:pPr>
    </w:p>
    <w:p w:rsidR="004B4976" w:rsidRPr="004F712B" w:rsidRDefault="006C0E2F" w:rsidP="00EA06AA">
      <w:pPr>
        <w:jc w:val="both"/>
        <w:rPr>
          <w:lang w:val="en-GB"/>
        </w:rPr>
      </w:pPr>
      <w:r w:rsidRPr="004F712B">
        <w:rPr>
          <w:lang w:val="en-GB"/>
        </w:rPr>
        <w:t xml:space="preserve">Thereby, the table indicates that, if LEDs are a bit less luminescent than other contemporary lamps (respectively </w:t>
      </w:r>
      <w:r w:rsidR="00F82164" w:rsidRPr="004F712B">
        <w:rPr>
          <w:lang w:val="en-GB"/>
        </w:rPr>
        <w:t>-</w:t>
      </w:r>
      <m:oMath>
        <m:r>
          <w:rPr>
            <w:rFonts w:ascii="Cambria Math" w:hAnsi="Cambria Math"/>
            <w:lang w:val="en-GB"/>
          </w:rPr>
          <m:t>9.8%</m:t>
        </m:r>
      </m:oMath>
      <w:r w:rsidRPr="004F712B">
        <w:rPr>
          <w:lang w:val="en-GB"/>
        </w:rPr>
        <w:t xml:space="preserve"> and </w:t>
      </w:r>
      <w:r w:rsidR="00F82164" w:rsidRPr="004F712B">
        <w:rPr>
          <w:lang w:val="en-GB"/>
        </w:rPr>
        <w:t>-</w:t>
      </w:r>
      <m:oMath>
        <m:r>
          <w:rPr>
            <w:rFonts w:ascii="Cambria Math" w:hAnsi="Cambria Math"/>
            <w:lang w:val="en-GB"/>
          </w:rPr>
          <m:t>1.6%</m:t>
        </m:r>
      </m:oMath>
      <w:r w:rsidRPr="004F712B">
        <w:rPr>
          <w:lang w:val="en-GB"/>
        </w:rPr>
        <w:t xml:space="preserve"> in comparison to incandescent and fluorescent lamps), they are characterised by </w:t>
      </w:r>
      <w:proofErr w:type="gramStart"/>
      <w:r w:rsidRPr="004F712B">
        <w:rPr>
          <w:lang w:val="en-GB"/>
        </w:rPr>
        <w:t>a significant</w:t>
      </w:r>
      <w:proofErr w:type="gramEnd"/>
      <w:r w:rsidRPr="004F712B">
        <w:rPr>
          <w:lang w:val="en-GB"/>
        </w:rPr>
        <w:t xml:space="preserve"> lower power consumption (</w:t>
      </w:r>
      <w:r w:rsidR="00F82164" w:rsidRPr="004F712B">
        <w:rPr>
          <w:lang w:val="en-GB"/>
        </w:rPr>
        <w:t>-</w:t>
      </w:r>
      <m:oMath>
        <m:r>
          <w:rPr>
            <w:rFonts w:ascii="Cambria Math" w:hAnsi="Cambria Math"/>
            <w:lang w:val="en-GB"/>
          </w:rPr>
          <m:t>79.2%</m:t>
        </m:r>
      </m:oMath>
      <w:r w:rsidR="00F82164" w:rsidRPr="004F712B">
        <w:rPr>
          <w:lang w:val="en-GB"/>
        </w:rPr>
        <w:t xml:space="preserve"> and -</w:t>
      </w:r>
      <m:oMath>
        <m:r>
          <w:rPr>
            <w:rFonts w:ascii="Cambria Math" w:hAnsi="Cambria Math"/>
            <w:lang w:val="en-GB"/>
          </w:rPr>
          <m:t>16.7%</m:t>
        </m:r>
      </m:oMath>
      <w:r w:rsidR="00F82164" w:rsidRPr="004F712B">
        <w:rPr>
          <w:lang w:val="en-GB"/>
        </w:rPr>
        <w:t xml:space="preserve">) </w:t>
      </w:r>
      <w:r w:rsidRPr="004F712B">
        <w:rPr>
          <w:lang w:val="en-GB"/>
        </w:rPr>
        <w:t>that makes them more efficient</w:t>
      </w:r>
      <w:r w:rsidR="00F82164" w:rsidRPr="004F712B">
        <w:rPr>
          <w:lang w:val="en-GB"/>
        </w:rPr>
        <w:t xml:space="preserve"> (</w:t>
      </w:r>
      <m:oMath>
        <m:r>
          <w:rPr>
            <w:rFonts w:ascii="Cambria Math" w:hAnsi="Cambria Math"/>
            <w:lang w:val="en-GB"/>
          </w:rPr>
          <m:t>333%</m:t>
        </m:r>
      </m:oMath>
      <w:r w:rsidR="00F82164" w:rsidRPr="004F712B">
        <w:rPr>
          <w:lang w:val="en-GB"/>
        </w:rPr>
        <w:t xml:space="preserve"> and </w:t>
      </w:r>
      <m:oMath>
        <m:r>
          <w:rPr>
            <w:rFonts w:ascii="Cambria Math" w:hAnsi="Cambria Math"/>
            <w:lang w:val="en-GB"/>
          </w:rPr>
          <m:t>18.2%</m:t>
        </m:r>
      </m:oMath>
      <w:r w:rsidR="00F82164" w:rsidRPr="004F712B">
        <w:rPr>
          <w:lang w:val="en-GB"/>
        </w:rPr>
        <w:t xml:space="preserve"> extra efficiency)</w:t>
      </w:r>
      <w:r w:rsidR="009A1072" w:rsidRPr="004F712B">
        <w:rPr>
          <w:lang w:val="en-GB"/>
        </w:rPr>
        <w:t>.</w:t>
      </w:r>
    </w:p>
    <w:p w:rsidR="004B4976" w:rsidRPr="004F712B" w:rsidRDefault="004B4976" w:rsidP="00EA06AA">
      <w:pPr>
        <w:jc w:val="both"/>
        <w:rPr>
          <w:lang w:val="en-GB"/>
        </w:rPr>
      </w:pPr>
    </w:p>
    <w:p w:rsidR="006C0E2F" w:rsidRPr="004F712B" w:rsidRDefault="009A1072" w:rsidP="00EA06AA">
      <w:pPr>
        <w:jc w:val="both"/>
        <w:rPr>
          <w:lang w:val="en-GB"/>
        </w:rPr>
      </w:pPr>
      <w:r w:rsidRPr="004F712B">
        <w:rPr>
          <w:lang w:val="en-GB"/>
        </w:rPr>
        <w:t xml:space="preserve">Also, it is projected that, in five years’ time, LEDs’ power consumption will be reduced </w:t>
      </w:r>
      <w:r w:rsidR="004B4976" w:rsidRPr="004F712B">
        <w:rPr>
          <w:lang w:val="en-GB"/>
        </w:rPr>
        <w:t>to half of their current value, which would double their present-day efficiency.</w:t>
      </w:r>
    </w:p>
    <w:p w:rsidR="00B164E5" w:rsidRPr="004F712B" w:rsidRDefault="00B164E5" w:rsidP="00EA06AA">
      <w:pPr>
        <w:jc w:val="both"/>
        <w:rPr>
          <w:lang w:val="en-GB"/>
        </w:rPr>
      </w:pPr>
    </w:p>
    <w:p w:rsidR="007B115F" w:rsidRPr="004F712B" w:rsidRDefault="004B4976" w:rsidP="00EA06AA">
      <w:pPr>
        <w:jc w:val="both"/>
        <w:rPr>
          <w:lang w:val="en-GB"/>
        </w:rPr>
      </w:pPr>
      <w:r w:rsidRPr="004F712B">
        <w:rPr>
          <w:lang w:val="en-GB"/>
        </w:rPr>
        <w:t xml:space="preserve">In conclusion, LED lamps, with their </w:t>
      </w:r>
      <m:oMath>
        <m:r>
          <w:rPr>
            <w:rFonts w:ascii="Cambria Math" w:hAnsi="Cambria Math"/>
            <w:lang w:val="en-GB"/>
          </w:rPr>
          <m:t>65 lm/W</m:t>
        </m:r>
      </m:oMath>
      <w:r w:rsidRPr="004F712B">
        <w:rPr>
          <w:lang w:val="en-GB"/>
        </w:rPr>
        <w:t xml:space="preserve"> efficiency value, are </w:t>
      </w:r>
      <w:r w:rsidR="00305B81" w:rsidRPr="004F712B">
        <w:rPr>
          <w:lang w:val="en-GB"/>
        </w:rPr>
        <w:t xml:space="preserve">the best </w:t>
      </w:r>
      <w:r w:rsidRPr="004F712B">
        <w:rPr>
          <w:lang w:val="en-GB"/>
        </w:rPr>
        <w:t>lighting devices in terms of efficiency</w:t>
      </w:r>
      <w:r w:rsidR="00305B81" w:rsidRPr="004F712B">
        <w:rPr>
          <w:lang w:val="en-GB"/>
        </w:rPr>
        <w:t>, which explains why they are so used nowadays</w:t>
      </w:r>
      <w:r w:rsidRPr="004F712B">
        <w:rPr>
          <w:lang w:val="en-GB"/>
        </w:rPr>
        <w:t xml:space="preserve">. </w:t>
      </w:r>
    </w:p>
    <w:p w:rsidR="004B4976" w:rsidRPr="004F712B" w:rsidRDefault="004B4976" w:rsidP="00EA06AA">
      <w:pPr>
        <w:jc w:val="both"/>
        <w:rPr>
          <w:lang w:val="en-GB"/>
        </w:rPr>
      </w:pPr>
    </w:p>
    <w:p w:rsidR="0076782C" w:rsidRPr="004F712B" w:rsidRDefault="0076782C" w:rsidP="00EA06AA">
      <w:pPr>
        <w:jc w:val="both"/>
        <w:rPr>
          <w:lang w:val="en-GB"/>
        </w:rPr>
      </w:pPr>
    </w:p>
    <w:p w:rsidR="004F73F8" w:rsidRPr="004F712B" w:rsidRDefault="004F73F8" w:rsidP="00EA06AA">
      <w:pPr>
        <w:jc w:val="both"/>
        <w:rPr>
          <w:lang w:val="en-GB"/>
        </w:rPr>
      </w:pPr>
    </w:p>
    <w:p w:rsidR="00B833D4" w:rsidRDefault="00B833D4">
      <w:pPr>
        <w:rPr>
          <w:rFonts w:asciiTheme="majorHAnsi" w:eastAsiaTheme="majorEastAsia" w:hAnsiTheme="majorHAnsi" w:cstheme="majorBidi"/>
          <w:color w:val="4F81BD" w:themeColor="accent1"/>
          <w:sz w:val="24"/>
          <w:szCs w:val="24"/>
          <w:lang w:val="en-GB"/>
        </w:rPr>
      </w:pPr>
      <w:r>
        <w:rPr>
          <w:lang w:val="en-GB"/>
        </w:rPr>
        <w:br w:type="page"/>
      </w:r>
    </w:p>
    <w:p w:rsidR="00B26A00" w:rsidRPr="004F712B" w:rsidRDefault="000E5574" w:rsidP="006C56AA">
      <w:pPr>
        <w:pStyle w:val="Titre3"/>
        <w:numPr>
          <w:ilvl w:val="0"/>
          <w:numId w:val="15"/>
        </w:numPr>
        <w:rPr>
          <w:lang w:val="en-GB"/>
        </w:rPr>
      </w:pPr>
      <w:bookmarkStart w:id="27" w:name="_Toc354340856"/>
      <w:r w:rsidRPr="004F712B">
        <w:rPr>
          <w:lang w:val="en-GB"/>
        </w:rPr>
        <w:lastRenderedPageBreak/>
        <w:t>Curiosity: Efficiency above the unity</w:t>
      </w:r>
      <w:r w:rsidR="001C2B29" w:rsidRPr="004F712B">
        <w:rPr>
          <w:lang w:val="en-GB"/>
        </w:rPr>
        <w:t xml:space="preserve"> of a LED</w:t>
      </w:r>
      <w:bookmarkEnd w:id="27"/>
    </w:p>
    <w:p w:rsidR="00B26A00" w:rsidRPr="004F712B" w:rsidRDefault="00B26A00" w:rsidP="00EA06AA">
      <w:pPr>
        <w:jc w:val="both"/>
        <w:rPr>
          <w:lang w:val="en-GB"/>
        </w:rPr>
      </w:pPr>
    </w:p>
    <w:p w:rsidR="00BA32FA" w:rsidRPr="004F712B" w:rsidRDefault="004F7452" w:rsidP="00EA06AA">
      <w:pPr>
        <w:jc w:val="both"/>
        <w:rPr>
          <w:lang w:val="en-GB"/>
        </w:rPr>
      </w:pPr>
      <w:r w:rsidRPr="004F712B">
        <w:rPr>
          <w:lang w:val="en-GB"/>
        </w:rPr>
        <w:t>Coming back to LEDs as small components,</w:t>
      </w:r>
      <w:r w:rsidR="009A4326" w:rsidRPr="004F712B">
        <w:rPr>
          <w:lang w:val="en-GB"/>
        </w:rPr>
        <w:t xml:space="preserve"> here above is noticed a curiosity:</w:t>
      </w:r>
      <w:r w:rsidRPr="004F712B">
        <w:rPr>
          <w:lang w:val="en-GB"/>
        </w:rPr>
        <w:t xml:space="preserve"> </w:t>
      </w:r>
      <w:r w:rsidR="00DF26C4" w:rsidRPr="004F712B">
        <w:rPr>
          <w:lang w:val="en-GB"/>
        </w:rPr>
        <w:t xml:space="preserve">three scientists </w:t>
      </w:r>
      <w:r w:rsidRPr="004F712B">
        <w:rPr>
          <w:lang w:val="en-GB"/>
        </w:rPr>
        <w:t xml:space="preserve">of the </w:t>
      </w:r>
      <w:r w:rsidRPr="004F712B">
        <w:rPr>
          <w:i/>
          <w:lang w:val="en-GB"/>
        </w:rPr>
        <w:t>Massachusetts Institute of Technology</w:t>
      </w:r>
      <w:r w:rsidRPr="004F712B">
        <w:rPr>
          <w:lang w:val="en-GB"/>
        </w:rPr>
        <w:t xml:space="preserve"> in Cambridge</w:t>
      </w:r>
      <w:r w:rsidR="00DF26C4" w:rsidRPr="004F712B">
        <w:rPr>
          <w:lang w:val="en-GB"/>
        </w:rPr>
        <w:t xml:space="preserve"> (</w:t>
      </w:r>
      <w:proofErr w:type="spellStart"/>
      <w:r w:rsidR="00DF26C4" w:rsidRPr="004F712B">
        <w:rPr>
          <w:lang w:val="en-GB"/>
        </w:rPr>
        <w:t>Parthiban</w:t>
      </w:r>
      <w:proofErr w:type="spellEnd"/>
      <w:r w:rsidR="00DF26C4" w:rsidRPr="004F712B">
        <w:rPr>
          <w:lang w:val="en-GB"/>
        </w:rPr>
        <w:t xml:space="preserve"> </w:t>
      </w:r>
      <w:proofErr w:type="spellStart"/>
      <w:r w:rsidR="00DF26C4" w:rsidRPr="004F712B">
        <w:rPr>
          <w:lang w:val="en-GB"/>
        </w:rPr>
        <w:t>Santhanam</w:t>
      </w:r>
      <w:proofErr w:type="spellEnd"/>
      <w:r w:rsidR="00DF26C4" w:rsidRPr="004F712B">
        <w:rPr>
          <w:lang w:val="en-GB"/>
        </w:rPr>
        <w:t xml:space="preserve">, Joseph </w:t>
      </w:r>
      <w:proofErr w:type="spellStart"/>
      <w:r w:rsidR="00DF26C4" w:rsidRPr="004F712B">
        <w:rPr>
          <w:lang w:val="en-GB"/>
        </w:rPr>
        <w:t>Gray</w:t>
      </w:r>
      <w:proofErr w:type="spellEnd"/>
      <w:r w:rsidR="00DF26C4" w:rsidRPr="004F712B">
        <w:rPr>
          <w:lang w:val="en-GB"/>
        </w:rPr>
        <w:t>, Jr. Dodd and J. Ram Rajeev) found that, in certain conditions, a</w:t>
      </w:r>
      <w:r w:rsidR="00424A08" w:rsidRPr="004F712B">
        <w:rPr>
          <w:lang w:val="en-GB"/>
        </w:rPr>
        <w:t xml:space="preserve"> </w:t>
      </w:r>
      <w:r w:rsidR="00DF26C4" w:rsidRPr="004F712B">
        <w:rPr>
          <w:lang w:val="en-GB"/>
        </w:rPr>
        <w:t xml:space="preserve">LED could have efficiency greater than the unity. </w:t>
      </w:r>
    </w:p>
    <w:p w:rsidR="00BA32FA" w:rsidRPr="004F712B" w:rsidRDefault="00BA32FA" w:rsidP="00EA06AA">
      <w:pPr>
        <w:jc w:val="both"/>
        <w:rPr>
          <w:lang w:val="en-GB"/>
        </w:rPr>
      </w:pPr>
    </w:p>
    <w:p w:rsidR="00BA32FA" w:rsidRPr="004F712B" w:rsidRDefault="00BA32FA" w:rsidP="00BA32FA">
      <w:pPr>
        <w:jc w:val="both"/>
        <w:rPr>
          <w:lang w:val="en-GB"/>
        </w:rPr>
      </w:pPr>
      <w:r w:rsidRPr="004F712B">
        <w:rPr>
          <w:lang w:val="en-GB"/>
        </w:rPr>
        <w:t>It is to be noted</w:t>
      </w:r>
      <w:r w:rsidR="003E4E59" w:rsidRPr="004F712B">
        <w:rPr>
          <w:lang w:val="en-GB"/>
        </w:rPr>
        <w:t>, before starting analysing their article,</w:t>
      </w:r>
      <w:r w:rsidRPr="004F712B">
        <w:rPr>
          <w:lang w:val="en-GB"/>
        </w:rPr>
        <w:t xml:space="preserve"> that the efficiency’s definition used here (</w:t>
      </w:r>
      <w:proofErr w:type="spellStart"/>
      <w:r w:rsidRPr="004F712B">
        <w:rPr>
          <w:lang w:val="en-GB"/>
        </w:rPr>
        <w:t>adimensionally</w:t>
      </w:r>
      <w:proofErr w:type="spellEnd"/>
      <w:r w:rsidRPr="004F712B">
        <w:rPr>
          <w:lang w:val="en-GB"/>
        </w:rPr>
        <w:t xml:space="preserve">) is different from the one used </w:t>
      </w:r>
      <w:r w:rsidR="006C4780" w:rsidRPr="004F712B">
        <w:rPr>
          <w:lang w:val="en-GB"/>
        </w:rPr>
        <w:t xml:space="preserve">previously </w:t>
      </w:r>
      <w:r w:rsidRPr="004F712B">
        <w:rPr>
          <w:lang w:val="en-GB"/>
        </w:rPr>
        <w:t xml:space="preserve">for lamps (in lumen/watt) and relates to the emitted photons’ and </w:t>
      </w:r>
      <w:r w:rsidR="006F02D0" w:rsidRPr="004F712B">
        <w:rPr>
          <w:lang w:val="en-GB"/>
        </w:rPr>
        <w:t xml:space="preserve">applied (by forward biasing the LED) </w:t>
      </w:r>
      <w:r w:rsidRPr="004F712B">
        <w:rPr>
          <w:lang w:val="en-GB"/>
        </w:rPr>
        <w:t>energies</w:t>
      </w:r>
      <w:r w:rsidR="006F02D0" w:rsidRPr="004F712B">
        <w:rPr>
          <w:lang w:val="en-GB"/>
        </w:rPr>
        <w:t>:</w:t>
      </w:r>
    </w:p>
    <w:p w:rsidR="003E4E59" w:rsidRPr="004F712B" w:rsidRDefault="003E4E59" w:rsidP="00BA32FA">
      <w:pPr>
        <w:jc w:val="both"/>
        <w:rPr>
          <w:lang w:val="en-GB"/>
        </w:rPr>
      </w:pPr>
    </w:p>
    <w:p w:rsidR="000E5574" w:rsidRPr="004F712B" w:rsidRDefault="00DF26C4" w:rsidP="00BA32FA">
      <w:pPr>
        <w:jc w:val="both"/>
        <w:rPr>
          <w:lang w:val="en-GB"/>
        </w:rPr>
      </w:pPr>
      <m:oMathPara>
        <m:oMath>
          <m:r>
            <w:rPr>
              <w:rFonts w:ascii="Cambria Math" w:hAnsi="Cambria Math"/>
              <w:lang w:val="en-GB"/>
            </w:rPr>
            <m:t>η=</m:t>
          </m:r>
          <m:f>
            <m:fPr>
              <m:ctrlPr>
                <w:rPr>
                  <w:rFonts w:ascii="Cambria Math" w:hAnsi="Cambria Math"/>
                  <w:i/>
                  <w:lang w:val="en-GB"/>
                </w:rPr>
              </m:ctrlPr>
            </m:fPr>
            <m:num>
              <m:r>
                <w:rPr>
                  <w:rFonts w:ascii="Cambria Math" w:hAnsi="Cambria Math"/>
                  <w:lang w:val="en-GB"/>
                </w:rPr>
                <m:t>Optical Powe</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W</m:t>
                      </m:r>
                    </m:e>
                  </m:d>
                </m:sub>
              </m:sSub>
            </m:num>
            <m:den>
              <m:r>
                <w:rPr>
                  <w:rFonts w:ascii="Cambria Math" w:hAnsi="Cambria Math"/>
                  <w:lang w:val="en-GB"/>
                </w:rPr>
                <m:t>Consumed Powe</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W</m:t>
                      </m:r>
                    </m:e>
                  </m:d>
                </m:sub>
              </m:sSub>
            </m:den>
          </m:f>
        </m:oMath>
      </m:oMathPara>
    </w:p>
    <w:p w:rsidR="006F02D0" w:rsidRPr="004F712B" w:rsidRDefault="006F02D0" w:rsidP="00BA32FA">
      <w:pPr>
        <w:jc w:val="both"/>
        <w:rPr>
          <w:lang w:val="en-GB"/>
        </w:rPr>
      </w:pPr>
    </w:p>
    <w:p w:rsidR="006F02D0" w:rsidRPr="004F712B" w:rsidRDefault="00646227" w:rsidP="00BA32FA">
      <w:pPr>
        <w:jc w:val="both"/>
        <w:rPr>
          <w:lang w:val="en-GB"/>
        </w:rPr>
      </w:pPr>
      <w:r w:rsidRPr="004F712B">
        <w:rPr>
          <w:lang w:val="en-GB"/>
        </w:rPr>
        <w:t>Also</w:t>
      </w:r>
      <w:r w:rsidR="006F02D0" w:rsidRPr="004F712B">
        <w:rPr>
          <w:lang w:val="en-GB"/>
        </w:rPr>
        <w:t xml:space="preserve">, it could let </w:t>
      </w:r>
      <w:r w:rsidRPr="004F712B">
        <w:rPr>
          <w:lang w:val="en-GB"/>
        </w:rPr>
        <w:t>suppose</w:t>
      </w:r>
      <w:r w:rsidR="006F02D0" w:rsidRPr="004F712B">
        <w:rPr>
          <w:lang w:val="en-GB"/>
        </w:rPr>
        <w:t xml:space="preserve"> wrongly, earlier in this work, that LEDs transform all their electrons’ extra energy by emitting light</w:t>
      </w:r>
      <w:r w:rsidRPr="004F712B">
        <w:rPr>
          <w:lang w:val="en-GB"/>
        </w:rPr>
        <w:t xml:space="preserve">, but this would imply that here mentioned efficiency would always be equal to </w:t>
      </w:r>
      <m:oMath>
        <m:r>
          <w:rPr>
            <w:rFonts w:ascii="Cambria Math" w:hAnsi="Cambria Math"/>
            <w:lang w:val="en-GB"/>
          </w:rPr>
          <m:t>1</m:t>
        </m:r>
      </m:oMath>
      <w:r w:rsidRPr="004F712B">
        <w:rPr>
          <w:lang w:val="en-GB"/>
        </w:rPr>
        <w:t xml:space="preserve"> and is not the case in reality</w:t>
      </w:r>
      <w:r w:rsidR="006F02D0" w:rsidRPr="004F712B">
        <w:rPr>
          <w:lang w:val="en-GB"/>
        </w:rPr>
        <w:t>.</w:t>
      </w:r>
    </w:p>
    <w:p w:rsidR="004F7452" w:rsidRPr="004F712B" w:rsidRDefault="004F7452" w:rsidP="00EA06AA">
      <w:pPr>
        <w:jc w:val="both"/>
        <w:rPr>
          <w:lang w:val="en-GB"/>
        </w:rPr>
      </w:pPr>
    </w:p>
    <w:p w:rsidR="00646227" w:rsidRPr="004F712B" w:rsidRDefault="00646227" w:rsidP="00EA06AA">
      <w:pPr>
        <w:jc w:val="both"/>
        <w:rPr>
          <w:lang w:val="en-GB"/>
        </w:rPr>
      </w:pPr>
    </w:p>
    <w:p w:rsidR="00DF26C4" w:rsidRPr="004F712B" w:rsidRDefault="00646227" w:rsidP="00EA06AA">
      <w:pPr>
        <w:jc w:val="both"/>
        <w:rPr>
          <w:lang w:val="en-GB"/>
        </w:rPr>
      </w:pPr>
      <w:r w:rsidRPr="004F712B">
        <w:rPr>
          <w:lang w:val="en-GB"/>
        </w:rPr>
        <w:t xml:space="preserve">What is reported </w:t>
      </w:r>
      <w:r w:rsidR="00C925E4" w:rsidRPr="004F712B">
        <w:rPr>
          <w:lang w:val="en-GB"/>
        </w:rPr>
        <w:t>i</w:t>
      </w:r>
      <w:r w:rsidRPr="004F712B">
        <w:rPr>
          <w:lang w:val="en-GB"/>
        </w:rPr>
        <w:t xml:space="preserve">n </w:t>
      </w:r>
      <w:r w:rsidR="003E4E59" w:rsidRPr="004F712B">
        <w:rPr>
          <w:lang w:val="en-GB"/>
        </w:rPr>
        <w:t xml:space="preserve">their </w:t>
      </w:r>
      <w:r w:rsidR="00DF26C4" w:rsidRPr="004F712B">
        <w:rPr>
          <w:lang w:val="en-GB"/>
        </w:rPr>
        <w:t>article</w:t>
      </w:r>
      <w:r w:rsidRPr="004F712B">
        <w:rPr>
          <w:rStyle w:val="Appelnotedebasdep"/>
          <w:lang w:val="en-GB"/>
        </w:rPr>
        <w:footnoteReference w:id="5"/>
      </w:r>
      <w:r w:rsidR="00C925E4" w:rsidRPr="004F712B">
        <w:rPr>
          <w:lang w:val="en-GB"/>
        </w:rPr>
        <w:t xml:space="preserve"> is that, by forward biasing very little </w:t>
      </w:r>
      <w:r w:rsidR="00424A08" w:rsidRPr="004F712B">
        <w:rPr>
          <w:lang w:val="en-GB"/>
        </w:rPr>
        <w:t xml:space="preserve">an </w:t>
      </w:r>
      <m:oMath>
        <m:r>
          <w:rPr>
            <w:rFonts w:ascii="Cambria Math" w:hAnsi="Cambria Math"/>
            <w:lang w:val="en-GB"/>
          </w:rPr>
          <m:t>InGaAsSb</m:t>
        </m:r>
      </m:oMath>
      <w:r w:rsidR="00424A08" w:rsidRPr="004F712B">
        <w:rPr>
          <w:lang w:val="en-GB"/>
        </w:rPr>
        <w:t xml:space="preserve"> infrared</w:t>
      </w:r>
      <w:r w:rsidR="00C925E4" w:rsidRPr="004F712B">
        <w:rPr>
          <w:lang w:val="en-GB"/>
        </w:rPr>
        <w:t xml:space="preserve"> LED with a </w:t>
      </w:r>
      <m:oMath>
        <m:r>
          <w:rPr>
            <w:rFonts w:ascii="Cambria Math" w:hAnsi="Cambria Math"/>
            <w:lang w:val="en-GB"/>
          </w:rPr>
          <m:t>70 μV</m:t>
        </m:r>
      </m:oMath>
      <w:r w:rsidR="00C925E4" w:rsidRPr="004F712B">
        <w:rPr>
          <w:lang w:val="en-GB"/>
        </w:rPr>
        <w:t xml:space="preserve"> voltage at the temperature of </w:t>
      </w:r>
      <m:oMath>
        <m:r>
          <w:rPr>
            <w:rFonts w:ascii="Cambria Math" w:hAnsi="Cambria Math"/>
            <w:lang w:val="en-GB"/>
          </w:rPr>
          <m:t>135°C</m:t>
        </m:r>
      </m:oMath>
      <w:r w:rsidR="00C925E4" w:rsidRPr="004F712B">
        <w:rPr>
          <w:lang w:val="en-GB"/>
        </w:rPr>
        <w:t xml:space="preserve">, the </w:t>
      </w:r>
      <m:oMath>
        <m:r>
          <w:rPr>
            <w:rFonts w:ascii="Cambria Math" w:hAnsi="Cambria Math"/>
            <w:lang w:val="en-GB"/>
          </w:rPr>
          <m:t>0.1%</m:t>
        </m:r>
      </m:oMath>
      <w:r w:rsidR="00C925E4" w:rsidRPr="004F712B">
        <w:rPr>
          <w:lang w:val="en-GB"/>
        </w:rPr>
        <w:t xml:space="preserve"> part of the electrons that </w:t>
      </w:r>
      <w:r w:rsidR="00424A08" w:rsidRPr="004F712B">
        <w:rPr>
          <w:lang w:val="en-GB"/>
        </w:rPr>
        <w:t xml:space="preserve">is </w:t>
      </w:r>
      <w:r w:rsidR="00C925E4" w:rsidRPr="004F712B">
        <w:rPr>
          <w:lang w:val="en-GB"/>
        </w:rPr>
        <w:t>able to pass through the LED</w:t>
      </w:r>
      <w:r w:rsidR="00C925E4" w:rsidRPr="004F712B">
        <w:rPr>
          <w:rStyle w:val="Appelnotedebasdep"/>
          <w:lang w:val="en-GB"/>
        </w:rPr>
        <w:footnoteReference w:id="6"/>
      </w:r>
      <w:r w:rsidR="00C925E4" w:rsidRPr="004F712B">
        <w:rPr>
          <w:lang w:val="en-GB"/>
        </w:rPr>
        <w:t xml:space="preserve"> </w:t>
      </w:r>
      <w:r w:rsidR="00424A08" w:rsidRPr="004F712B">
        <w:rPr>
          <w:lang w:val="en-GB"/>
        </w:rPr>
        <w:t>was</w:t>
      </w:r>
      <w:r w:rsidR="00C925E4" w:rsidRPr="004F712B">
        <w:rPr>
          <w:lang w:val="en-GB"/>
        </w:rPr>
        <w:t xml:space="preserve"> emitting photons of</w:t>
      </w:r>
      <w:r w:rsidR="00424A08" w:rsidRPr="004F712B">
        <w:rPr>
          <w:lang w:val="en-GB"/>
        </w:rPr>
        <w:t xml:space="preserve"> </w:t>
      </w:r>
      <m:oMath>
        <m:r>
          <w:rPr>
            <w:rFonts w:ascii="Cambria Math" w:hAnsi="Cambria Math"/>
            <w:lang w:val="en-GB"/>
          </w:rPr>
          <m:t>69</m:t>
        </m:r>
      </m:oMath>
      <w:r w:rsidR="00424A08" w:rsidRPr="004F712B">
        <w:rPr>
          <w:lang w:val="en-GB"/>
        </w:rPr>
        <w:t xml:space="preserve"> (</w:t>
      </w:r>
      <m:oMath>
        <m:r>
          <w:rPr>
            <w:rFonts w:ascii="Cambria Math" w:hAnsi="Cambria Math"/>
            <w:lang w:val="en-GB"/>
          </w:rPr>
          <m:t>±11</m:t>
        </m:r>
      </m:oMath>
      <w:r w:rsidR="00424A08" w:rsidRPr="004F712B">
        <w:rPr>
          <w:lang w:val="en-GB"/>
        </w:rPr>
        <w:t xml:space="preserve">) </w:t>
      </w:r>
      <m:oMath>
        <m:r>
          <w:rPr>
            <w:rFonts w:ascii="Cambria Math" w:hAnsi="Cambria Math"/>
            <w:lang w:val="en-GB"/>
          </w:rPr>
          <m:t>pW</m:t>
        </m:r>
      </m:oMath>
      <w:r w:rsidR="00424A08" w:rsidRPr="004F712B">
        <w:rPr>
          <w:lang w:val="en-GB"/>
        </w:rPr>
        <w:t xml:space="preserve"> of optical power, while electrical power of only </w:t>
      </w:r>
      <m:oMath>
        <m:r>
          <w:rPr>
            <w:rFonts w:ascii="Cambria Math" w:hAnsi="Cambria Math"/>
            <w:lang w:val="en-GB"/>
          </w:rPr>
          <m:t xml:space="preserve">29.9 </m:t>
        </m:r>
      </m:oMath>
      <w:r w:rsidR="00424A08" w:rsidRPr="004F712B">
        <w:rPr>
          <w:lang w:val="en-GB"/>
        </w:rPr>
        <w:t>(</w:t>
      </w:r>
      <m:oMath>
        <m:r>
          <w:rPr>
            <w:rFonts w:ascii="Cambria Math" w:hAnsi="Cambria Math"/>
            <w:lang w:val="en-GB"/>
          </w:rPr>
          <m:t>±0.1</m:t>
        </m:r>
      </m:oMath>
      <w:r w:rsidR="00424A08" w:rsidRPr="004F712B">
        <w:rPr>
          <w:lang w:val="en-GB"/>
        </w:rPr>
        <w:t xml:space="preserve">) </w:t>
      </w:r>
      <m:oMath>
        <m:r>
          <w:rPr>
            <w:rFonts w:ascii="Cambria Math" w:hAnsi="Cambria Math"/>
            <w:lang w:val="en-GB"/>
          </w:rPr>
          <m:t>pW</m:t>
        </m:r>
      </m:oMath>
      <w:r w:rsidR="00424A08" w:rsidRPr="004F712B">
        <w:rPr>
          <w:lang w:val="en-GB"/>
        </w:rPr>
        <w:t xml:space="preserve"> was used at the input of the LED. This result, which means that the LED’s efficiency was </w:t>
      </w:r>
      <w:r w:rsidR="009A4326" w:rsidRPr="004F712B">
        <w:rPr>
          <w:lang w:val="en-GB"/>
        </w:rPr>
        <w:t xml:space="preserve">between </w:t>
      </w:r>
      <m:oMath>
        <m:r>
          <w:rPr>
            <w:rFonts w:ascii="Cambria Math" w:hAnsi="Cambria Math"/>
            <w:lang w:val="en-GB"/>
          </w:rPr>
          <m:t>193.3%</m:t>
        </m:r>
      </m:oMath>
      <w:r w:rsidR="009A4326" w:rsidRPr="004F712B">
        <w:rPr>
          <w:lang w:val="en-GB"/>
        </w:rPr>
        <w:t xml:space="preserve"> </w:t>
      </w:r>
      <w:proofErr w:type="gramStart"/>
      <w:r w:rsidR="009A4326" w:rsidRPr="004F712B">
        <w:rPr>
          <w:lang w:val="en-GB"/>
        </w:rPr>
        <w:t xml:space="preserve">and </w:t>
      </w:r>
      <w:proofErr w:type="gramEnd"/>
      <m:oMath>
        <m:r>
          <w:rPr>
            <w:rFonts w:ascii="Cambria Math" w:hAnsi="Cambria Math"/>
            <w:lang w:val="en-GB"/>
          </w:rPr>
          <m:t>277.8%</m:t>
        </m:r>
      </m:oMath>
      <w:r w:rsidR="009A4326" w:rsidRPr="004F712B">
        <w:rPr>
          <w:lang w:val="en-GB"/>
        </w:rPr>
        <w:t>, is explained being possible by a cooling down of the environment of the recombined holes.</w:t>
      </w:r>
    </w:p>
    <w:p w:rsidR="00424A08" w:rsidRPr="004F712B" w:rsidRDefault="00424A08" w:rsidP="00EA06AA">
      <w:pPr>
        <w:jc w:val="both"/>
        <w:rPr>
          <w:lang w:val="en-GB"/>
        </w:rPr>
      </w:pPr>
    </w:p>
    <w:p w:rsidR="00BB7DA3" w:rsidRPr="004F712B" w:rsidRDefault="00606B48" w:rsidP="00EA06AA">
      <w:pPr>
        <w:jc w:val="both"/>
        <w:rPr>
          <w:lang w:val="en-GB"/>
        </w:rPr>
      </w:pPr>
      <w:r w:rsidRPr="004F712B">
        <w:rPr>
          <w:lang w:val="en-GB"/>
        </w:rPr>
        <w:t>S</w:t>
      </w:r>
      <w:r w:rsidR="00BB7DA3" w:rsidRPr="004F712B">
        <w:rPr>
          <w:lang w:val="en-GB"/>
        </w:rPr>
        <w:t xml:space="preserve">uch a result </w:t>
      </w:r>
      <w:r w:rsidRPr="004F712B">
        <w:rPr>
          <w:lang w:val="en-GB"/>
        </w:rPr>
        <w:t xml:space="preserve">can be quite surprising in so far as the second law of Thermodynamics </w:t>
      </w:r>
      <w:r w:rsidR="0040248C" w:rsidRPr="004F712B">
        <w:rPr>
          <w:lang w:val="en-GB"/>
        </w:rPr>
        <w:t>prohibits the creation of work from the ambient environment without interaction with a second heat source. Facing to this remark, it should be pointed out that</w:t>
      </w:r>
      <w:r w:rsidR="00B01559" w:rsidRPr="004F712B">
        <w:rPr>
          <w:lang w:val="en-GB"/>
        </w:rPr>
        <w:t xml:space="preserve"> photons have entropy and, therefore, entropy grows when photons are emitted; implying that light should not be seen as work but well as heat.</w:t>
      </w:r>
    </w:p>
    <w:p w:rsidR="00606B48" w:rsidRPr="004F712B" w:rsidRDefault="00606B48" w:rsidP="00EA06AA">
      <w:pPr>
        <w:jc w:val="both"/>
        <w:rPr>
          <w:lang w:val="en-GB"/>
        </w:rPr>
      </w:pPr>
    </w:p>
    <w:p w:rsidR="00424A08" w:rsidRPr="004F712B" w:rsidRDefault="00B01559" w:rsidP="00EA06AA">
      <w:pPr>
        <w:jc w:val="both"/>
        <w:rPr>
          <w:i/>
          <w:lang w:val="en-GB"/>
        </w:rPr>
      </w:pPr>
      <w:r w:rsidRPr="004F712B">
        <w:rPr>
          <w:lang w:val="en-GB"/>
        </w:rPr>
        <w:t xml:space="preserve">Concerning the applications that this principle could find in the future, people would </w:t>
      </w:r>
      <w:r w:rsidR="00AD66F9" w:rsidRPr="004F712B">
        <w:rPr>
          <w:lang w:val="en-GB"/>
        </w:rPr>
        <w:t xml:space="preserve">logically </w:t>
      </w:r>
      <w:r w:rsidRPr="004F712B">
        <w:rPr>
          <w:lang w:val="en-GB"/>
        </w:rPr>
        <w:t xml:space="preserve">think about free refrigerators that would need to produce light to work, but </w:t>
      </w:r>
      <w:proofErr w:type="spellStart"/>
      <w:r w:rsidR="00700201" w:rsidRPr="004F712B">
        <w:rPr>
          <w:lang w:val="en-GB"/>
        </w:rPr>
        <w:t>Santhanam</w:t>
      </w:r>
      <w:proofErr w:type="spellEnd"/>
      <w:r w:rsidR="00AD66F9" w:rsidRPr="004F712B">
        <w:rPr>
          <w:lang w:val="en-GB"/>
        </w:rPr>
        <w:t xml:space="preserve"> remains </w:t>
      </w:r>
      <w:r w:rsidR="00B65281" w:rsidRPr="004F712B">
        <w:rPr>
          <w:lang w:val="en-GB"/>
        </w:rPr>
        <w:t xml:space="preserve">more </w:t>
      </w:r>
      <w:r w:rsidR="00AD66F9" w:rsidRPr="004F712B">
        <w:rPr>
          <w:lang w:val="en-GB"/>
        </w:rPr>
        <w:t>modest</w:t>
      </w:r>
      <w:r w:rsidRPr="004F712B">
        <w:rPr>
          <w:rStyle w:val="Appelnotedebasdep"/>
          <w:lang w:val="en-GB"/>
        </w:rPr>
        <w:footnoteReference w:id="7"/>
      </w:r>
      <w:r w:rsidR="00700201" w:rsidRPr="004F712B">
        <w:rPr>
          <w:lang w:val="en-GB"/>
        </w:rPr>
        <w:t>: “</w:t>
      </w:r>
      <w:r w:rsidR="00700201" w:rsidRPr="004F712B">
        <w:rPr>
          <w:i/>
          <w:lang w:val="en-GB"/>
        </w:rPr>
        <w:t>My personal opinion is that it's more likely to be useful as a light source</w:t>
      </w:r>
      <w:r w:rsidR="00BB7DA3" w:rsidRPr="004F712B">
        <w:rPr>
          <w:i/>
          <w:lang w:val="en-GB"/>
        </w:rPr>
        <w:t xml:space="preserve">. </w:t>
      </w:r>
      <w:r w:rsidR="00700201" w:rsidRPr="004F712B">
        <w:rPr>
          <w:i/>
          <w:lang w:val="en-GB"/>
        </w:rPr>
        <w:t>Refrigerators are mostly useful when they are high power. Light sources, however, are used in all kinds of ways. In particular, light sources used for spectroscopy and communication don't necessarily need to be very bright. They just need to be bright enough to be clearly distinguishable from some background noise</w:t>
      </w:r>
      <w:r w:rsidR="00700201" w:rsidRPr="004F712B">
        <w:rPr>
          <w:lang w:val="en-GB"/>
        </w:rPr>
        <w:t>.”</w:t>
      </w:r>
    </w:p>
    <w:p w:rsidR="004F7452" w:rsidRPr="004F712B" w:rsidRDefault="004F7452" w:rsidP="00EA06AA">
      <w:pPr>
        <w:jc w:val="both"/>
        <w:rPr>
          <w:lang w:val="en-GB"/>
        </w:rPr>
      </w:pPr>
    </w:p>
    <w:p w:rsidR="00E40464" w:rsidRPr="004F712B" w:rsidRDefault="00E40464" w:rsidP="00EA06AA">
      <w:pPr>
        <w:jc w:val="both"/>
        <w:rPr>
          <w:lang w:val="en-GB"/>
        </w:rPr>
      </w:pPr>
    </w:p>
    <w:p w:rsidR="000E5574" w:rsidRPr="004F712B" w:rsidRDefault="000E5574" w:rsidP="00EA06AA">
      <w:pPr>
        <w:jc w:val="both"/>
        <w:rPr>
          <w:lang w:val="en-GB"/>
        </w:rPr>
      </w:pPr>
    </w:p>
    <w:p w:rsidR="00F04122" w:rsidRDefault="00F04122">
      <w:pPr>
        <w:rPr>
          <w:rFonts w:asciiTheme="majorHAnsi" w:eastAsiaTheme="majorEastAsia" w:hAnsiTheme="majorHAnsi" w:cstheme="majorBidi"/>
          <w:color w:val="365F91" w:themeColor="accent1" w:themeShade="BF"/>
          <w:sz w:val="24"/>
          <w:szCs w:val="24"/>
          <w:lang w:val="en-GB"/>
        </w:rPr>
      </w:pPr>
      <w:r>
        <w:rPr>
          <w:lang w:val="en-GB"/>
        </w:rPr>
        <w:br w:type="page"/>
      </w:r>
    </w:p>
    <w:p w:rsidR="00B26A00" w:rsidRPr="004F712B" w:rsidRDefault="00B26A00" w:rsidP="00B26A00">
      <w:pPr>
        <w:pStyle w:val="Titre2"/>
        <w:numPr>
          <w:ilvl w:val="0"/>
          <w:numId w:val="13"/>
        </w:numPr>
        <w:jc w:val="both"/>
        <w:rPr>
          <w:lang w:val="en-GB"/>
        </w:rPr>
      </w:pPr>
      <w:bookmarkStart w:id="28" w:name="_Toc354340857"/>
      <w:r w:rsidRPr="004F712B">
        <w:rPr>
          <w:lang w:val="en-GB"/>
        </w:rPr>
        <w:lastRenderedPageBreak/>
        <w:t>LED applications</w:t>
      </w:r>
      <w:bookmarkEnd w:id="28"/>
    </w:p>
    <w:p w:rsidR="00B26A00" w:rsidRPr="004F712B" w:rsidRDefault="00B26A00" w:rsidP="00EA06AA">
      <w:pPr>
        <w:jc w:val="both"/>
        <w:rPr>
          <w:lang w:val="en-GB"/>
        </w:rPr>
      </w:pPr>
    </w:p>
    <w:p w:rsidR="00B26A00" w:rsidRPr="004F712B" w:rsidRDefault="00083C46" w:rsidP="00EA06AA">
      <w:pPr>
        <w:jc w:val="both"/>
        <w:rPr>
          <w:lang w:val="en-GB"/>
        </w:rPr>
      </w:pPr>
      <w:r w:rsidRPr="004F712B">
        <w:rPr>
          <w:lang w:val="en-GB"/>
        </w:rPr>
        <w:t>Due to their electroluminescence, LEDs are diodes that have various applications as lighting devices. Three of them are cited in this section.</w:t>
      </w:r>
    </w:p>
    <w:p w:rsidR="00083C46" w:rsidRPr="004F712B" w:rsidRDefault="00083C46" w:rsidP="00EA06AA">
      <w:pPr>
        <w:jc w:val="both"/>
        <w:rPr>
          <w:lang w:val="en-GB"/>
        </w:rPr>
      </w:pPr>
    </w:p>
    <w:p w:rsidR="00576C98" w:rsidRPr="004F712B" w:rsidRDefault="00576C98" w:rsidP="00EA06AA">
      <w:pPr>
        <w:jc w:val="both"/>
        <w:rPr>
          <w:lang w:val="en-GB"/>
        </w:rPr>
      </w:pPr>
      <w:r w:rsidRPr="004F712B">
        <w:rPr>
          <w:lang w:val="en-GB"/>
        </w:rPr>
        <w:t>F</w:t>
      </w:r>
      <w:r w:rsidR="00083C46" w:rsidRPr="004F712B">
        <w:rPr>
          <w:lang w:val="en-GB"/>
        </w:rPr>
        <w:t>irst, LEDs can be used</w:t>
      </w:r>
      <w:r w:rsidRPr="004F712B">
        <w:rPr>
          <w:lang w:val="en-GB"/>
        </w:rPr>
        <w:t xml:space="preserve"> </w:t>
      </w:r>
      <w:r w:rsidR="00083C46" w:rsidRPr="004F712B">
        <w:rPr>
          <w:lang w:val="en-GB"/>
        </w:rPr>
        <w:t>as big components</w:t>
      </w:r>
      <w:r w:rsidRPr="004F712B">
        <w:rPr>
          <w:lang w:val="en-GB"/>
        </w:rPr>
        <w:t>. Indeed, in lamps or car headlights, only a few LEDs are present as it can be seen hereafter.</w:t>
      </w:r>
      <w:r w:rsidR="00EB76AD" w:rsidRPr="004F712B">
        <w:rPr>
          <w:lang w:val="en-GB"/>
        </w:rPr>
        <w:t xml:space="preserve"> </w:t>
      </w:r>
    </w:p>
    <w:p w:rsidR="00EB76AD" w:rsidRDefault="00EB76AD" w:rsidP="00EA06AA">
      <w:pPr>
        <w:jc w:val="both"/>
        <w:rPr>
          <w:lang w:val="en-GB"/>
        </w:rPr>
      </w:pPr>
    </w:p>
    <w:p w:rsidR="00B21CC2" w:rsidRDefault="00B21CC2" w:rsidP="00F24CC6">
      <w:pPr>
        <w:keepNext/>
        <w:ind w:firstLine="0"/>
        <w:jc w:val="center"/>
      </w:pPr>
      <w:r>
        <w:rPr>
          <w:noProof/>
          <w:lang w:val="fr-FR" w:eastAsia="fr-FR"/>
        </w:rPr>
        <w:drawing>
          <wp:inline distT="0" distB="0" distL="0" distR="0" wp14:anchorId="57DD2F26" wp14:editId="5B669FFE">
            <wp:extent cx="3800475" cy="3177619"/>
            <wp:effectExtent l="0" t="0" r="0" b="3810"/>
            <wp:docPr id="24" name="Image 24" descr="http://www.dimensionsinfo.com/wp-content/uploads/2010/01/LED-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mensionsinfo.com/wp-content/uploads/2010/01/LED-Lam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611" b="7778"/>
                    <a:stretch/>
                  </pic:blipFill>
                  <pic:spPr bwMode="auto">
                    <a:xfrm>
                      <a:off x="0" y="0"/>
                      <a:ext cx="3800475" cy="3177619"/>
                    </a:xfrm>
                    <a:prstGeom prst="rect">
                      <a:avLst/>
                    </a:prstGeom>
                    <a:noFill/>
                    <a:ln>
                      <a:noFill/>
                    </a:ln>
                    <a:extLst>
                      <a:ext uri="{53640926-AAD7-44D8-BBD7-CCE9431645EC}">
                        <a14:shadowObscured xmlns:a14="http://schemas.microsoft.com/office/drawing/2010/main"/>
                      </a:ext>
                    </a:extLst>
                  </pic:spPr>
                </pic:pic>
              </a:graphicData>
            </a:graphic>
          </wp:inline>
        </w:drawing>
      </w:r>
    </w:p>
    <w:p w:rsidR="00B21CC2" w:rsidRDefault="00B21CC2" w:rsidP="00F24CC6">
      <w:pPr>
        <w:pStyle w:val="Lgende"/>
        <w:ind w:firstLine="0"/>
        <w:jc w:val="center"/>
      </w:pPr>
      <w:r>
        <w:t xml:space="preserve">Figure </w:t>
      </w:r>
      <w:fldSimple w:instr=" SEQ Figure \* ARABIC ">
        <w:r w:rsidR="00E07A5B">
          <w:rPr>
            <w:noProof/>
          </w:rPr>
          <w:t>12</w:t>
        </w:r>
      </w:fldSimple>
      <w:r>
        <w:t xml:space="preserve"> – </w:t>
      </w:r>
      <w:r w:rsidRPr="00B21CC2">
        <w:rPr>
          <w:b w:val="0"/>
          <w:i/>
        </w:rPr>
        <w:t>http://www.dimensionsinfo.com/wp-content/uploads/2010/01/LED-Lamp.jpg</w:t>
      </w:r>
    </w:p>
    <w:p w:rsidR="00F24CC6" w:rsidRDefault="00B21CC2" w:rsidP="00F24CC6">
      <w:pPr>
        <w:keepNext/>
        <w:jc w:val="both"/>
      </w:pPr>
      <w:r w:rsidRPr="00B21CC2">
        <w:t xml:space="preserve"> </w:t>
      </w:r>
    </w:p>
    <w:p w:rsidR="00F24CC6" w:rsidRDefault="00B21CC2" w:rsidP="00F24CC6">
      <w:pPr>
        <w:keepNext/>
        <w:ind w:firstLine="0"/>
        <w:jc w:val="center"/>
      </w:pPr>
      <w:r>
        <w:rPr>
          <w:noProof/>
          <w:lang w:val="fr-FR" w:eastAsia="fr-FR"/>
        </w:rPr>
        <w:drawing>
          <wp:inline distT="0" distB="0" distL="0" distR="0" wp14:anchorId="7FC704BD" wp14:editId="110DD3C1">
            <wp:extent cx="5755821" cy="2638425"/>
            <wp:effectExtent l="0" t="0" r="0" b="0"/>
            <wp:docPr id="25" name="Image 25" descr="http://www.plasmaglow.com/images/products_accessories_ligh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smaglow.com/images/products_accessories_light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2593"/>
                    <a:stretch/>
                  </pic:blipFill>
                  <pic:spPr bwMode="auto">
                    <a:xfrm>
                      <a:off x="0" y="0"/>
                      <a:ext cx="5760720" cy="2640671"/>
                    </a:xfrm>
                    <a:prstGeom prst="rect">
                      <a:avLst/>
                    </a:prstGeom>
                    <a:noFill/>
                    <a:ln>
                      <a:noFill/>
                    </a:ln>
                    <a:extLst>
                      <a:ext uri="{53640926-AAD7-44D8-BBD7-CCE9431645EC}">
                        <a14:shadowObscured xmlns:a14="http://schemas.microsoft.com/office/drawing/2010/main"/>
                      </a:ext>
                    </a:extLst>
                  </pic:spPr>
                </pic:pic>
              </a:graphicData>
            </a:graphic>
          </wp:inline>
        </w:drawing>
      </w:r>
    </w:p>
    <w:p w:rsidR="00B21CC2" w:rsidRPr="00B21CC2" w:rsidRDefault="00F24CC6" w:rsidP="00F24CC6">
      <w:pPr>
        <w:pStyle w:val="Lgende"/>
        <w:ind w:firstLine="0"/>
        <w:jc w:val="center"/>
      </w:pPr>
      <w:r>
        <w:t xml:space="preserve">Figure </w:t>
      </w:r>
      <w:fldSimple w:instr=" SEQ Figure \* ARABIC ">
        <w:r w:rsidR="00E07A5B">
          <w:rPr>
            <w:noProof/>
          </w:rPr>
          <w:t>13</w:t>
        </w:r>
      </w:fldSimple>
      <w:r>
        <w:t xml:space="preserve"> – </w:t>
      </w:r>
      <w:r w:rsidRPr="00F24CC6">
        <w:rPr>
          <w:b w:val="0"/>
          <w:i/>
        </w:rPr>
        <w:t>http://www.plasmaglow.com/images/products_accessories_lightn.jpg</w:t>
      </w:r>
    </w:p>
    <w:p w:rsidR="00B21CC2" w:rsidRPr="00B21CC2" w:rsidRDefault="00B21CC2" w:rsidP="00EA06AA">
      <w:pPr>
        <w:jc w:val="both"/>
      </w:pPr>
    </w:p>
    <w:p w:rsidR="00576C98" w:rsidRPr="00F24CC6" w:rsidRDefault="00576C98" w:rsidP="00EA06AA">
      <w:pPr>
        <w:jc w:val="both"/>
        <w:rPr>
          <w:i/>
          <w:sz w:val="20"/>
        </w:rPr>
      </w:pPr>
    </w:p>
    <w:p w:rsidR="00F24CC6" w:rsidRPr="00F24CC6" w:rsidRDefault="00F24CC6">
      <w:r w:rsidRPr="00F24CC6">
        <w:br w:type="page"/>
      </w:r>
    </w:p>
    <w:p w:rsidR="00083C46" w:rsidRPr="004F712B" w:rsidRDefault="00576C98" w:rsidP="00EA06AA">
      <w:pPr>
        <w:jc w:val="both"/>
        <w:rPr>
          <w:lang w:val="en-GB"/>
        </w:rPr>
      </w:pPr>
      <w:r w:rsidRPr="004F712B">
        <w:rPr>
          <w:lang w:val="en-GB"/>
        </w:rPr>
        <w:lastRenderedPageBreak/>
        <w:t xml:space="preserve">Second, </w:t>
      </w:r>
      <w:r w:rsidR="00EB76AD" w:rsidRPr="004F712B">
        <w:rPr>
          <w:lang w:val="en-GB"/>
        </w:rPr>
        <w:t xml:space="preserve">in contrast to the previous case, LEDs can also be </w:t>
      </w:r>
      <w:r w:rsidR="00083C46" w:rsidRPr="004F712B">
        <w:rPr>
          <w:lang w:val="en-GB"/>
        </w:rPr>
        <w:t>used as</w:t>
      </w:r>
      <w:r w:rsidR="00EB76AD" w:rsidRPr="004F712B">
        <w:rPr>
          <w:lang w:val="en-GB"/>
        </w:rPr>
        <w:t xml:space="preserve"> </w:t>
      </w:r>
      <w:r w:rsidR="000563AB" w:rsidRPr="004F712B">
        <w:rPr>
          <w:lang w:val="en-GB"/>
        </w:rPr>
        <w:t>tiny</w:t>
      </w:r>
      <w:r w:rsidR="00EB76AD" w:rsidRPr="004F712B">
        <w:rPr>
          <w:lang w:val="en-GB"/>
        </w:rPr>
        <w:t xml:space="preserve"> components, such as in LED displays, where </w:t>
      </w:r>
      <w:r w:rsidR="002E5A14" w:rsidRPr="004F712B">
        <w:rPr>
          <w:lang w:val="en-GB"/>
        </w:rPr>
        <w:t>thousands and thousands</w:t>
      </w:r>
      <w:r w:rsidR="00EB76AD" w:rsidRPr="004F712B">
        <w:rPr>
          <w:lang w:val="en-GB"/>
        </w:rPr>
        <w:t xml:space="preserve"> of LEDs as small as possible are combined together to get the best visual rendering.</w:t>
      </w:r>
      <w:r w:rsidR="00F61CE4" w:rsidRPr="004F712B">
        <w:rPr>
          <w:lang w:val="en-GB"/>
        </w:rPr>
        <w:t xml:space="preserve"> </w:t>
      </w:r>
      <w:r w:rsidR="002E5A14" w:rsidRPr="004F712B">
        <w:rPr>
          <w:lang w:val="en-GB"/>
        </w:rPr>
        <w:t xml:space="preserve">In the case of the </w:t>
      </w:r>
      <w:r w:rsidR="00F61CE4" w:rsidRPr="004F712B">
        <w:rPr>
          <w:lang w:val="en-GB"/>
        </w:rPr>
        <w:t xml:space="preserve">new technology </w:t>
      </w:r>
      <w:r w:rsidR="002E5A14" w:rsidRPr="004F712B">
        <w:rPr>
          <w:lang w:val="en-GB"/>
        </w:rPr>
        <w:t xml:space="preserve">of televisions </w:t>
      </w:r>
      <w:r w:rsidR="00F61CE4" w:rsidRPr="004F712B">
        <w:rPr>
          <w:lang w:val="en-GB"/>
        </w:rPr>
        <w:t>(4k</w:t>
      </w:r>
      <w:r w:rsidR="002E5A14" w:rsidRPr="004F712B">
        <w:rPr>
          <w:lang w:val="en-GB"/>
        </w:rPr>
        <w:t xml:space="preserve"> Ultra HD), it is even higher, with millions of pixels for </w:t>
      </w:r>
      <m:oMath>
        <m:r>
          <w:rPr>
            <w:rFonts w:ascii="Cambria Math" w:hAnsi="Cambria Math"/>
            <w:lang w:val="en-GB"/>
          </w:rPr>
          <m:t>3840</m:t>
        </m:r>
      </m:oMath>
      <w:r w:rsidR="002E5A14" w:rsidRPr="004F712B">
        <w:rPr>
          <w:lang w:val="en-GB"/>
        </w:rPr>
        <w:t>x</w:t>
      </w:r>
      <m:oMath>
        <m:r>
          <w:rPr>
            <w:rFonts w:ascii="Cambria Math" w:hAnsi="Cambria Math"/>
            <w:lang w:val="en-GB"/>
          </w:rPr>
          <m:t>2160</m:t>
        </m:r>
      </m:oMath>
      <w:r w:rsidR="002E5A14" w:rsidRPr="004F712B">
        <w:rPr>
          <w:lang w:val="en-GB"/>
        </w:rPr>
        <w:t xml:space="preserve"> resolutions displays.</w:t>
      </w:r>
    </w:p>
    <w:p w:rsidR="00083C46" w:rsidRPr="004F712B" w:rsidRDefault="00083C46" w:rsidP="00EA06AA">
      <w:pPr>
        <w:jc w:val="both"/>
        <w:rPr>
          <w:lang w:val="en-GB"/>
        </w:rPr>
      </w:pPr>
    </w:p>
    <w:p w:rsidR="00A871B5" w:rsidRDefault="00380C58" w:rsidP="00A871B5">
      <w:pPr>
        <w:keepNext/>
        <w:ind w:firstLine="0"/>
        <w:jc w:val="center"/>
      </w:pPr>
      <w:r w:rsidRPr="00380C58">
        <w:rPr>
          <w:noProof/>
          <w:lang w:val="fr-FR" w:eastAsia="fr-FR"/>
        </w:rPr>
        <w:drawing>
          <wp:inline distT="0" distB="0" distL="0" distR="0" wp14:anchorId="248E99AF" wp14:editId="0DAA9ADB">
            <wp:extent cx="5429250" cy="4191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222"/>
                    <a:stretch/>
                  </pic:blipFill>
                  <pic:spPr bwMode="auto">
                    <a:xfrm>
                      <a:off x="0" y="0"/>
                      <a:ext cx="5429250" cy="4191000"/>
                    </a:xfrm>
                    <a:prstGeom prst="rect">
                      <a:avLst/>
                    </a:prstGeom>
                    <a:ln>
                      <a:noFill/>
                    </a:ln>
                    <a:extLst>
                      <a:ext uri="{53640926-AAD7-44D8-BBD7-CCE9431645EC}">
                        <a14:shadowObscured xmlns:a14="http://schemas.microsoft.com/office/drawing/2010/main"/>
                      </a:ext>
                    </a:extLst>
                  </pic:spPr>
                </pic:pic>
              </a:graphicData>
            </a:graphic>
          </wp:inline>
        </w:drawing>
      </w:r>
    </w:p>
    <w:p w:rsidR="00A871B5" w:rsidRPr="00A871B5" w:rsidRDefault="00A871B5" w:rsidP="00A871B5">
      <w:pPr>
        <w:pStyle w:val="Lgende"/>
        <w:ind w:firstLine="0"/>
        <w:jc w:val="center"/>
        <w:rPr>
          <w:b w:val="0"/>
          <w:i/>
        </w:rPr>
      </w:pPr>
      <w:r>
        <w:t xml:space="preserve">Figure </w:t>
      </w:r>
      <w:fldSimple w:instr=" SEQ Figure \* ARABIC ">
        <w:r w:rsidR="00E07A5B">
          <w:rPr>
            <w:noProof/>
          </w:rPr>
          <w:t>14</w:t>
        </w:r>
      </w:fldSimple>
      <w:r>
        <w:t xml:space="preserve"> – </w:t>
      </w:r>
      <w:r w:rsidR="00380C58" w:rsidRPr="00380C58">
        <w:rPr>
          <w:b w:val="0"/>
          <w:i/>
        </w:rPr>
        <w:t>http://www.freshnessmag.com/2012/09/08/sony-4k-tv</w:t>
      </w:r>
      <w:r w:rsidR="006309C1">
        <w:rPr>
          <w:b w:val="0"/>
          <w:i/>
        </w:rPr>
        <w:t>-84-inch-led-with-4k-resolution</w:t>
      </w:r>
    </w:p>
    <w:p w:rsidR="00EB76AD" w:rsidRDefault="00EB76AD" w:rsidP="00EA06AA">
      <w:pPr>
        <w:jc w:val="both"/>
      </w:pPr>
    </w:p>
    <w:p w:rsidR="00380C58" w:rsidRDefault="00380C58" w:rsidP="00EA06AA">
      <w:pPr>
        <w:jc w:val="both"/>
      </w:pPr>
    </w:p>
    <w:p w:rsidR="00A871B5" w:rsidRPr="00A871B5" w:rsidRDefault="00A871B5" w:rsidP="00EA06AA">
      <w:pPr>
        <w:jc w:val="both"/>
      </w:pPr>
    </w:p>
    <w:p w:rsidR="00083C46" w:rsidRPr="004F712B" w:rsidRDefault="00576C98" w:rsidP="00EA06AA">
      <w:pPr>
        <w:jc w:val="both"/>
        <w:rPr>
          <w:lang w:val="en-GB"/>
        </w:rPr>
      </w:pPr>
      <w:r w:rsidRPr="004F712B">
        <w:rPr>
          <w:lang w:val="en-GB"/>
        </w:rPr>
        <w:t xml:space="preserve">Third, </w:t>
      </w:r>
      <w:r w:rsidR="000563AB" w:rsidRPr="004F712B">
        <w:rPr>
          <w:lang w:val="en-GB"/>
        </w:rPr>
        <w:t xml:space="preserve">small </w:t>
      </w:r>
      <w:r w:rsidRPr="004F712B">
        <w:rPr>
          <w:lang w:val="en-GB"/>
        </w:rPr>
        <w:t xml:space="preserve">LEDs </w:t>
      </w:r>
      <w:r w:rsidR="00083C46" w:rsidRPr="004F712B">
        <w:rPr>
          <w:lang w:val="en-GB"/>
        </w:rPr>
        <w:t xml:space="preserve">can </w:t>
      </w:r>
      <w:r w:rsidRPr="004F712B">
        <w:rPr>
          <w:lang w:val="en-GB"/>
        </w:rPr>
        <w:t>be manipulated to serve in galvanic isolations</w:t>
      </w:r>
      <w:r w:rsidR="000563AB" w:rsidRPr="004F712B">
        <w:rPr>
          <w:lang w:val="en-GB"/>
        </w:rPr>
        <w:t xml:space="preserve"> </w:t>
      </w:r>
      <w:r w:rsidR="00776227" w:rsidRPr="004F712B">
        <w:rPr>
          <w:lang w:val="en-GB"/>
        </w:rPr>
        <w:t>to protect circuits or loads in electrical systems</w:t>
      </w:r>
      <w:r w:rsidRPr="004F712B">
        <w:rPr>
          <w:lang w:val="en-GB"/>
        </w:rPr>
        <w:t xml:space="preserve">. Indeed, </w:t>
      </w:r>
      <w:r w:rsidR="00776227" w:rsidRPr="004F712B">
        <w:rPr>
          <w:lang w:val="en-GB"/>
        </w:rPr>
        <w:t xml:space="preserve">associated with a photodiode that, counter to LEDS, let currents flow through it when it is exposed to light, a LED forms an </w:t>
      </w:r>
      <w:proofErr w:type="spellStart"/>
      <w:r w:rsidR="00776227" w:rsidRPr="004F712B">
        <w:rPr>
          <w:lang w:val="en-GB"/>
        </w:rPr>
        <w:t>optocoupler</w:t>
      </w:r>
      <w:proofErr w:type="spellEnd"/>
      <w:r w:rsidR="00776227" w:rsidRPr="004F712B">
        <w:rPr>
          <w:lang w:val="en-GB"/>
        </w:rPr>
        <w:t xml:space="preserve"> that permit to transfer an electrical signal between two circuits without physical contact.</w:t>
      </w:r>
    </w:p>
    <w:p w:rsidR="00776227" w:rsidRDefault="00776227" w:rsidP="00EA06AA">
      <w:pPr>
        <w:jc w:val="both"/>
        <w:rPr>
          <w:lang w:val="en-GB"/>
        </w:rPr>
      </w:pPr>
    </w:p>
    <w:p w:rsidR="00F24CC6" w:rsidRDefault="00F24CC6" w:rsidP="00F24CC6">
      <w:pPr>
        <w:keepNext/>
        <w:ind w:firstLine="0"/>
        <w:jc w:val="center"/>
      </w:pPr>
      <w:r>
        <w:rPr>
          <w:noProof/>
          <w:lang w:val="fr-FR" w:eastAsia="fr-FR"/>
        </w:rPr>
        <w:drawing>
          <wp:inline distT="0" distB="0" distL="0" distR="0" wp14:anchorId="15B4A920" wp14:editId="4EC8DF9B">
            <wp:extent cx="2381250" cy="1524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6667"/>
                    <a:stretch/>
                  </pic:blipFill>
                  <pic:spPr bwMode="auto">
                    <a:xfrm>
                      <a:off x="0" y="0"/>
                      <a:ext cx="2381250" cy="1524000"/>
                    </a:xfrm>
                    <a:prstGeom prst="rect">
                      <a:avLst/>
                    </a:prstGeom>
                    <a:ln>
                      <a:noFill/>
                    </a:ln>
                    <a:extLst>
                      <a:ext uri="{53640926-AAD7-44D8-BBD7-CCE9431645EC}">
                        <a14:shadowObscured xmlns:a14="http://schemas.microsoft.com/office/drawing/2010/main"/>
                      </a:ext>
                    </a:extLst>
                  </pic:spPr>
                </pic:pic>
              </a:graphicData>
            </a:graphic>
          </wp:inline>
        </w:drawing>
      </w:r>
    </w:p>
    <w:p w:rsidR="00F24CC6" w:rsidRPr="00F24CC6" w:rsidRDefault="00F24CC6" w:rsidP="00F24CC6">
      <w:pPr>
        <w:pStyle w:val="Lgende"/>
        <w:ind w:firstLine="0"/>
        <w:jc w:val="center"/>
      </w:pPr>
      <w:r>
        <w:t xml:space="preserve">Figure </w:t>
      </w:r>
      <w:fldSimple w:instr=" SEQ Figure \* ARABIC ">
        <w:r w:rsidR="00E07A5B">
          <w:rPr>
            <w:noProof/>
          </w:rPr>
          <w:t>15</w:t>
        </w:r>
      </w:fldSimple>
      <w:r>
        <w:t xml:space="preserve"> – </w:t>
      </w:r>
      <w:r w:rsidRPr="00F24CC6">
        <w:rPr>
          <w:b w:val="0"/>
          <w:i/>
        </w:rPr>
        <w:t>http://en.wikipedia.org/wiki/Optocoupler</w:t>
      </w:r>
    </w:p>
    <w:p w:rsidR="00F24CC6" w:rsidRPr="00F24CC6" w:rsidRDefault="00F24CC6" w:rsidP="00EA06AA">
      <w:pPr>
        <w:jc w:val="both"/>
      </w:pPr>
    </w:p>
    <w:p w:rsidR="008241CB" w:rsidRPr="004F712B" w:rsidRDefault="004A2448" w:rsidP="00B26A00">
      <w:pPr>
        <w:pStyle w:val="Titre2"/>
        <w:numPr>
          <w:ilvl w:val="0"/>
          <w:numId w:val="13"/>
        </w:numPr>
        <w:jc w:val="both"/>
        <w:rPr>
          <w:lang w:val="en-GB"/>
        </w:rPr>
      </w:pPr>
      <w:bookmarkStart w:id="29" w:name="_Toc354340858"/>
      <w:r w:rsidRPr="004F712B">
        <w:rPr>
          <w:lang w:val="en-GB"/>
        </w:rPr>
        <w:t xml:space="preserve">Impact of </w:t>
      </w:r>
      <w:r w:rsidR="008241CB" w:rsidRPr="004F712B">
        <w:rPr>
          <w:lang w:val="en-GB"/>
        </w:rPr>
        <w:t>LED</w:t>
      </w:r>
      <w:r w:rsidRPr="004F712B">
        <w:rPr>
          <w:lang w:val="en-GB"/>
        </w:rPr>
        <w:t>s on the environment</w:t>
      </w:r>
      <w:r w:rsidR="009953F7" w:rsidRPr="004F712B">
        <w:rPr>
          <w:color w:val="FF0000"/>
          <w:lang w:val="en-GB"/>
        </w:rPr>
        <w:t>=</w:t>
      </w:r>
      <w:proofErr w:type="spellStart"/>
      <w:r w:rsidR="009953F7" w:rsidRPr="004F712B">
        <w:rPr>
          <w:color w:val="FF0000"/>
          <w:lang w:val="en-GB"/>
        </w:rPr>
        <w:t>blabla</w:t>
      </w:r>
      <w:proofErr w:type="spellEnd"/>
      <w:r w:rsidR="009953F7" w:rsidRPr="004F712B">
        <w:rPr>
          <w:color w:val="FF0000"/>
          <w:lang w:val="en-GB"/>
        </w:rPr>
        <w:t>!</w:t>
      </w:r>
      <w:bookmarkEnd w:id="29"/>
    </w:p>
    <w:p w:rsidR="00284AC8" w:rsidRPr="004F712B" w:rsidRDefault="00284AC8" w:rsidP="00EA06AA">
      <w:pPr>
        <w:pStyle w:val="Titre1"/>
        <w:numPr>
          <w:ilvl w:val="0"/>
          <w:numId w:val="2"/>
        </w:numPr>
        <w:jc w:val="both"/>
        <w:rPr>
          <w:lang w:val="en-GB"/>
        </w:rPr>
      </w:pPr>
      <w:bookmarkStart w:id="30" w:name="_Toc354340859"/>
      <w:r w:rsidRPr="004F712B">
        <w:rPr>
          <w:lang w:val="en-GB"/>
        </w:rPr>
        <w:lastRenderedPageBreak/>
        <w:t>Organic Light Emitting Diodes</w:t>
      </w:r>
      <w:bookmarkEnd w:id="30"/>
    </w:p>
    <w:p w:rsidR="00A515B9" w:rsidRPr="004F712B" w:rsidRDefault="00A515B9" w:rsidP="00EA06AA">
      <w:pPr>
        <w:jc w:val="both"/>
        <w:rPr>
          <w:lang w:val="en-GB"/>
        </w:rPr>
      </w:pPr>
    </w:p>
    <w:p w:rsidR="000A4B04" w:rsidRPr="004F712B" w:rsidRDefault="000A4B04" w:rsidP="00EA06AA">
      <w:pPr>
        <w:jc w:val="both"/>
        <w:rPr>
          <w:lang w:val="en-GB"/>
        </w:rPr>
      </w:pPr>
    </w:p>
    <w:p w:rsidR="00C01178" w:rsidRPr="004F712B" w:rsidRDefault="00C01178" w:rsidP="00EA06AA">
      <w:pPr>
        <w:jc w:val="both"/>
        <w:rPr>
          <w:lang w:val="en-GB"/>
        </w:rPr>
      </w:pPr>
    </w:p>
    <w:p w:rsidR="00C01178" w:rsidRPr="004F712B" w:rsidRDefault="00C01178" w:rsidP="00EA06AA">
      <w:pPr>
        <w:jc w:val="both"/>
        <w:rPr>
          <w:lang w:val="en-GB"/>
        </w:rPr>
      </w:pPr>
    </w:p>
    <w:p w:rsidR="00C01178" w:rsidRPr="004F712B" w:rsidRDefault="00C01178" w:rsidP="00EA06AA">
      <w:pPr>
        <w:jc w:val="both"/>
        <w:rPr>
          <w:lang w:val="en-GB"/>
        </w:rPr>
      </w:pPr>
      <w:proofErr w:type="gramStart"/>
      <w:r w:rsidRPr="004F712B">
        <w:rPr>
          <w:lang w:val="en-GB"/>
        </w:rPr>
        <w:t>early</w:t>
      </w:r>
      <w:proofErr w:type="gramEnd"/>
      <w:r w:rsidRPr="004F712B">
        <w:rPr>
          <w:lang w:val="en-GB"/>
        </w:rPr>
        <w:t xml:space="preserve"> LED displays, evolution from LED to OLED, comparison with LCD technology</w:t>
      </w:r>
    </w:p>
    <w:p w:rsidR="00455207" w:rsidRPr="004F712B" w:rsidRDefault="00455207" w:rsidP="00EA06AA">
      <w:pPr>
        <w:jc w:val="both"/>
        <w:rPr>
          <w:lang w:val="en-GB"/>
        </w:rPr>
      </w:pPr>
    </w:p>
    <w:p w:rsidR="00455207" w:rsidRPr="004F712B" w:rsidRDefault="00455207" w:rsidP="00EA06AA">
      <w:pPr>
        <w:numPr>
          <w:ilvl w:val="0"/>
          <w:numId w:val="6"/>
        </w:numPr>
        <w:jc w:val="both"/>
        <w:rPr>
          <w:b/>
          <w:lang w:val="en-GB"/>
        </w:rPr>
      </w:pPr>
      <w:r w:rsidRPr="004F712B">
        <w:rPr>
          <w:b/>
          <w:lang w:val="en-GB"/>
        </w:rPr>
        <w:t>LED Displays</w:t>
      </w:r>
    </w:p>
    <w:p w:rsidR="00455207" w:rsidRPr="004F712B" w:rsidRDefault="00455207" w:rsidP="00EA06AA">
      <w:pPr>
        <w:ind w:left="720"/>
        <w:jc w:val="both"/>
        <w:rPr>
          <w:lang w:val="en-GB"/>
        </w:rPr>
      </w:pPr>
    </w:p>
    <w:p w:rsidR="00455207" w:rsidRPr="004F712B" w:rsidRDefault="00455207" w:rsidP="00EA06AA">
      <w:pPr>
        <w:ind w:left="720" w:firstLine="414"/>
        <w:jc w:val="both"/>
        <w:rPr>
          <w:lang w:val="en-GB"/>
        </w:rPr>
      </w:pPr>
      <w:r w:rsidRPr="004F712B">
        <w:rPr>
          <w:lang w:val="en-GB"/>
        </w:rPr>
        <w:t>LED (7 segments)</w:t>
      </w:r>
    </w:p>
    <w:p w:rsidR="00455207" w:rsidRPr="004F712B" w:rsidRDefault="00455207" w:rsidP="00EA06AA">
      <w:pPr>
        <w:ind w:left="720" w:firstLine="414"/>
        <w:jc w:val="both"/>
        <w:rPr>
          <w:color w:val="00B050"/>
          <w:lang w:val="en-GB"/>
        </w:rPr>
      </w:pPr>
      <w:r w:rsidRPr="004F712B">
        <w:rPr>
          <w:color w:val="00B050"/>
          <w:lang w:val="en-GB"/>
        </w:rPr>
        <w:t>OLED (potentially AMOLED)</w:t>
      </w:r>
    </w:p>
    <w:p w:rsidR="00455207" w:rsidRPr="004F712B" w:rsidRDefault="00455207" w:rsidP="00EA06AA">
      <w:pPr>
        <w:ind w:left="720" w:firstLine="414"/>
        <w:jc w:val="both"/>
        <w:rPr>
          <w:color w:val="00B050"/>
          <w:lang w:val="en-GB"/>
        </w:rPr>
      </w:pPr>
      <w:r w:rsidRPr="004F712B">
        <w:rPr>
          <w:color w:val="00B050"/>
          <w:lang w:val="en-GB"/>
        </w:rPr>
        <w:t>Comparison between OLED &amp; LCD</w:t>
      </w:r>
    </w:p>
    <w:p w:rsidR="00455207" w:rsidRPr="004F712B" w:rsidRDefault="00455207" w:rsidP="00EA06AA">
      <w:pPr>
        <w:ind w:left="720" w:firstLine="414"/>
        <w:jc w:val="both"/>
        <w:rPr>
          <w:lang w:val="en-GB"/>
        </w:rPr>
      </w:pPr>
      <w:r w:rsidRPr="004F712B">
        <w:rPr>
          <w:lang w:val="en-GB"/>
        </w:rPr>
        <w:t>Future Prospects</w:t>
      </w:r>
    </w:p>
    <w:p w:rsidR="00455207" w:rsidRPr="004F712B" w:rsidRDefault="00455207" w:rsidP="00EA06AA">
      <w:pPr>
        <w:jc w:val="both"/>
        <w:rPr>
          <w:lang w:val="en-GB"/>
        </w:rPr>
      </w:pPr>
    </w:p>
    <w:p w:rsidR="00455207" w:rsidRPr="004F712B" w:rsidRDefault="0030427B" w:rsidP="0030427B">
      <w:pPr>
        <w:pStyle w:val="Titre2"/>
        <w:numPr>
          <w:ilvl w:val="0"/>
          <w:numId w:val="16"/>
        </w:numPr>
        <w:rPr>
          <w:lang w:val="en-GB"/>
        </w:rPr>
        <w:pPrChange w:id="31" w:author="para" w:date="2013-04-21T22:54:00Z">
          <w:pPr>
            <w:jc w:val="both"/>
          </w:pPr>
        </w:pPrChange>
      </w:pPr>
      <w:ins w:id="32" w:author="para" w:date="2013-04-21T22:54:00Z">
        <w:r w:rsidRPr="0030427B">
          <w:rPr>
            <w:lang w:val="en-GB"/>
          </w:rPr>
          <w:t>Seven-segment displays</w:t>
        </w:r>
      </w:ins>
    </w:p>
    <w:p w:rsidR="00455207" w:rsidRDefault="00E07A5B" w:rsidP="00EA06AA">
      <w:pPr>
        <w:jc w:val="both"/>
        <w:rPr>
          <w:ins w:id="33" w:author="para" w:date="2013-04-21T22:57:00Z"/>
          <w:lang w:val="en-GB"/>
        </w:rPr>
      </w:pPr>
      <w:ins w:id="34" w:author="para" w:date="2013-04-21T22:56:00Z">
        <w:r w:rsidRPr="00A44826">
          <w:rPr>
            <w:lang w:val="en-GB"/>
          </w:rPr>
          <w:t>First made of mechanical parts or incandescent filaments, the seven-segment displays began to be widely used in the 1970s with the LED revolution. The principle is fairly simple: seven LED are connected together with all their anode (or cathode) in common, as represented on figure &lt;Fig</w:t>
        </w:r>
        <w:proofErr w:type="gramStart"/>
        <w:r>
          <w:rPr>
            <w:lang w:val="en-GB"/>
          </w:rPr>
          <w:t>:7</w:t>
        </w:r>
        <w:proofErr w:type="gramEnd"/>
        <w:r>
          <w:rPr>
            <w:lang w:val="en-GB"/>
          </w:rPr>
          <w:t>-segment_connecion&gt;. An optio</w:t>
        </w:r>
        <w:r w:rsidRPr="00A44826">
          <w:rPr>
            <w:lang w:val="en-GB"/>
          </w:rPr>
          <w:t>nal eight</w:t>
        </w:r>
        <w:r>
          <w:rPr>
            <w:lang w:val="en-GB"/>
          </w:rPr>
          <w:t>h</w:t>
        </w:r>
        <w:r w:rsidRPr="00A44826">
          <w:rPr>
            <w:lang w:val="en-GB"/>
          </w:rPr>
          <w:t xml:space="preserve"> LED is sometimes implemented as a decimal point. The pins are then connected to a controller that will tell the device which LED</w:t>
        </w:r>
        <w:r>
          <w:rPr>
            <w:lang w:val="en-GB"/>
          </w:rPr>
          <w:t>s</w:t>
        </w:r>
        <w:r w:rsidRPr="00A44826">
          <w:rPr>
            <w:lang w:val="en-GB"/>
          </w:rPr>
          <w:t xml:space="preserve"> are to be on.</w:t>
        </w:r>
      </w:ins>
    </w:p>
    <w:p w:rsidR="00E07A5B" w:rsidRDefault="00E07A5B" w:rsidP="00EA06AA">
      <w:pPr>
        <w:jc w:val="both"/>
        <w:rPr>
          <w:ins w:id="35" w:author="para" w:date="2013-04-21T22:56:00Z"/>
          <w:lang w:val="en-GB"/>
        </w:rPr>
      </w:pPr>
    </w:p>
    <w:p w:rsidR="00E07A5B" w:rsidRDefault="00E07A5B" w:rsidP="00E07A5B">
      <w:pPr>
        <w:keepNext/>
        <w:jc w:val="both"/>
        <w:rPr>
          <w:ins w:id="36" w:author="para" w:date="2013-04-21T22:56:00Z"/>
        </w:rPr>
        <w:pPrChange w:id="37" w:author="para" w:date="2013-04-21T22:56:00Z">
          <w:pPr>
            <w:jc w:val="both"/>
          </w:pPr>
        </w:pPrChange>
      </w:pPr>
      <w:ins w:id="38" w:author="para" w:date="2013-04-21T22:56:00Z">
        <w:r>
          <w:rPr>
            <w:noProof/>
            <w:lang w:val="fr-FR" w:eastAsia="fr-FR"/>
          </w:rPr>
          <w:drawing>
            <wp:inline distT="0" distB="0" distL="0" distR="0" wp14:anchorId="39A46AA5" wp14:editId="739C0D89">
              <wp:extent cx="3667125" cy="2600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egLed.gif"/>
                      <pic:cNvPicPr/>
                    </pic:nvPicPr>
                    <pic:blipFill>
                      <a:blip r:embed="rId25">
                        <a:extLst>
                          <a:ext uri="{28A0092B-C50C-407E-A947-70E740481C1C}">
                            <a14:useLocalDpi xmlns:a14="http://schemas.microsoft.com/office/drawing/2010/main" val="0"/>
                          </a:ext>
                        </a:extLst>
                      </a:blip>
                      <a:stretch>
                        <a:fillRect/>
                      </a:stretch>
                    </pic:blipFill>
                    <pic:spPr>
                      <a:xfrm>
                        <a:off x="0" y="0"/>
                        <a:ext cx="3667125" cy="2600325"/>
                      </a:xfrm>
                      <a:prstGeom prst="rect">
                        <a:avLst/>
                      </a:prstGeom>
                    </pic:spPr>
                  </pic:pic>
                </a:graphicData>
              </a:graphic>
            </wp:inline>
          </w:drawing>
        </w:r>
      </w:ins>
    </w:p>
    <w:p w:rsidR="00E07A5B" w:rsidDel="00E07A5B" w:rsidRDefault="00E07A5B" w:rsidP="00E07A5B">
      <w:pPr>
        <w:pStyle w:val="Lgende"/>
        <w:jc w:val="both"/>
        <w:rPr>
          <w:del w:id="39" w:author="para" w:date="2013-04-21T22:57:00Z"/>
          <w:lang w:val="en-US"/>
        </w:rPr>
        <w:pPrChange w:id="40" w:author="para" w:date="2013-04-21T22:56:00Z">
          <w:pPr>
            <w:jc w:val="both"/>
          </w:pPr>
        </w:pPrChange>
      </w:pPr>
      <w:ins w:id="41" w:author="para" w:date="2013-04-21T22:56:00Z">
        <w:r w:rsidRPr="00E07A5B">
          <w:rPr>
            <w:lang w:val="en-US"/>
            <w:rPrChange w:id="42" w:author="para" w:date="2013-04-21T22:56:00Z">
              <w:rPr/>
            </w:rPrChange>
          </w:rPr>
          <w:t xml:space="preserve">Figure </w:t>
        </w:r>
        <w:r>
          <w:fldChar w:fldCharType="begin"/>
        </w:r>
        <w:r w:rsidRPr="00E07A5B">
          <w:rPr>
            <w:lang w:val="en-US"/>
            <w:rPrChange w:id="43" w:author="para" w:date="2013-04-21T22:56:00Z">
              <w:rPr/>
            </w:rPrChange>
          </w:rPr>
          <w:instrText xml:space="preserve"> SEQ Figure \* ARABIC </w:instrText>
        </w:r>
      </w:ins>
      <w:r>
        <w:fldChar w:fldCharType="separate"/>
      </w:r>
      <w:ins w:id="44" w:author="para" w:date="2013-04-21T22:56:00Z">
        <w:r w:rsidRPr="00E07A5B">
          <w:rPr>
            <w:noProof/>
            <w:lang w:val="en-US"/>
            <w:rPrChange w:id="45" w:author="para" w:date="2013-04-21T22:56:00Z">
              <w:rPr>
                <w:noProof/>
              </w:rPr>
            </w:rPrChange>
          </w:rPr>
          <w:t>16</w:t>
        </w:r>
        <w:r>
          <w:fldChar w:fldCharType="end"/>
        </w:r>
        <w:r w:rsidRPr="00E07A5B">
          <w:rPr>
            <w:lang w:val="en-US"/>
            <w:rPrChange w:id="46" w:author="para" w:date="2013-04-21T22:56:00Z">
              <w:rPr/>
            </w:rPrChange>
          </w:rPr>
          <w:t xml:space="preserve"> Seven-segment LEDs connections</w:t>
        </w:r>
        <w:r>
          <w:rPr>
            <w:rStyle w:val="Appelnotedebasdep"/>
          </w:rPr>
          <w:footnoteReference w:id="8"/>
        </w:r>
      </w:ins>
    </w:p>
    <w:p w:rsidR="00E07A5B" w:rsidRPr="00E07A5B" w:rsidRDefault="00E07A5B" w:rsidP="00E07A5B">
      <w:pPr>
        <w:rPr>
          <w:ins w:id="50" w:author="para" w:date="2013-04-21T22:57:00Z"/>
          <w:lang w:val="en-US"/>
        </w:rPr>
        <w:pPrChange w:id="51" w:author="para" w:date="2013-04-21T22:57:00Z">
          <w:pPr>
            <w:jc w:val="both"/>
          </w:pPr>
        </w:pPrChange>
      </w:pPr>
    </w:p>
    <w:p w:rsidR="00E07A5B" w:rsidRDefault="00E07A5B" w:rsidP="00E07A5B">
      <w:pPr>
        <w:jc w:val="both"/>
        <w:rPr>
          <w:ins w:id="52" w:author="para" w:date="2013-04-21T22:57:00Z"/>
          <w:lang w:val="en-GB"/>
        </w:rPr>
      </w:pPr>
      <w:ins w:id="53" w:author="para" w:date="2013-04-21T22:57:00Z">
        <w:r w:rsidRPr="007D2C36">
          <w:rPr>
            <w:lang w:val="en-GB"/>
          </w:rPr>
          <w:t>Such a simple device may come with much confusion in the interpretation of the letters or digits displayed. Hence, it is used only for very basic application such as time, or price display; basically, when digits are enough to get all the needed information.</w:t>
        </w:r>
      </w:ins>
    </w:p>
    <w:p w:rsidR="00E07A5B" w:rsidRDefault="00E07A5B" w:rsidP="00E07A5B">
      <w:pPr>
        <w:jc w:val="both"/>
        <w:rPr>
          <w:ins w:id="54" w:author="para" w:date="2013-04-21T22:57:00Z"/>
          <w:lang w:val="en-GB"/>
        </w:rPr>
      </w:pPr>
      <w:ins w:id="55" w:author="para" w:date="2013-04-21T22:57:00Z">
        <w:r w:rsidRPr="007D2C36">
          <w:rPr>
            <w:lang w:val="en-GB"/>
          </w:rPr>
          <w:t>Some improvement can be made to this technique by adding segment: 9-, 14-, or even 16-segment allow a more versatile system able to display non alphanumeric characters.</w:t>
        </w:r>
      </w:ins>
    </w:p>
    <w:p w:rsidR="00E07A5B" w:rsidRDefault="00E07A5B" w:rsidP="00E07A5B">
      <w:pPr>
        <w:jc w:val="both"/>
        <w:rPr>
          <w:ins w:id="56" w:author="para" w:date="2013-04-21T22:57:00Z"/>
          <w:lang w:val="en-GB"/>
        </w:rPr>
      </w:pPr>
      <w:ins w:id="57" w:author="para" w:date="2013-04-21T22:57:00Z">
        <w:r w:rsidRPr="007D2C36">
          <w:rPr>
            <w:lang w:val="en-GB"/>
          </w:rPr>
          <w:t>&lt;Figure: draw 7-, 9-, 14-, and 16-segment displays ourselves in order to avoid bibliographical notes&gt;</w:t>
        </w:r>
      </w:ins>
    </w:p>
    <w:p w:rsidR="00E07A5B" w:rsidRDefault="00E07A5B" w:rsidP="00E07A5B">
      <w:pPr>
        <w:jc w:val="both"/>
        <w:rPr>
          <w:ins w:id="58" w:author="para" w:date="2013-04-21T22:57:00Z"/>
          <w:lang w:val="en-GB"/>
        </w:rPr>
      </w:pPr>
    </w:p>
    <w:p w:rsidR="00E07A5B" w:rsidRDefault="00E07A5B" w:rsidP="00E07A5B">
      <w:pPr>
        <w:pStyle w:val="Titre2"/>
        <w:numPr>
          <w:ilvl w:val="0"/>
          <w:numId w:val="16"/>
        </w:numPr>
        <w:rPr>
          <w:ins w:id="59" w:author="para" w:date="2013-04-21T22:58:00Z"/>
          <w:lang w:val="en-GB"/>
        </w:rPr>
        <w:pPrChange w:id="60" w:author="para" w:date="2013-04-21T22:58:00Z">
          <w:pPr>
            <w:jc w:val="both"/>
          </w:pPr>
        </w:pPrChange>
      </w:pPr>
      <w:ins w:id="61" w:author="para" w:date="2013-04-21T22:58:00Z">
        <w:r w:rsidRPr="00E07A5B">
          <w:rPr>
            <w:lang w:val="en-GB"/>
          </w:rPr>
          <w:t>Dot-matrix displays</w:t>
        </w:r>
      </w:ins>
    </w:p>
    <w:p w:rsidR="00E07A5B" w:rsidRPr="00E07A5B" w:rsidRDefault="00E07A5B" w:rsidP="00E07A5B">
      <w:pPr>
        <w:rPr>
          <w:ins w:id="62" w:author="para" w:date="2013-04-21T22:58:00Z"/>
          <w:lang w:val="en-GB"/>
        </w:rPr>
        <w:pPrChange w:id="63" w:author="para" w:date="2013-04-21T22:58:00Z">
          <w:pPr>
            <w:pStyle w:val="Paragraphedeliste"/>
            <w:numPr>
              <w:numId w:val="16"/>
            </w:numPr>
            <w:ind w:left="1068" w:hanging="360"/>
            <w:jc w:val="both"/>
          </w:pPr>
        </w:pPrChange>
      </w:pPr>
      <w:ins w:id="64" w:author="para" w:date="2013-04-21T22:58:00Z">
        <w:r w:rsidRPr="00E07A5B">
          <w:rPr>
            <w:lang w:val="en-GB"/>
          </w:rPr>
          <w:lastRenderedPageBreak/>
          <w:t>Nowadays, multi-segment displays are mostly replaced by dot-matrix. They use a bi-dimensional matrix, each point represented by a LED. The same technique is used in liquid-crystal displays (LCD), but instead of lighting a point with a certain colour, it darkens the light emitted by the back panel.</w:t>
        </w:r>
      </w:ins>
    </w:p>
    <w:p w:rsidR="00E07A5B" w:rsidRPr="00E07A5B" w:rsidRDefault="00E07A5B" w:rsidP="00E07A5B">
      <w:pPr>
        <w:rPr>
          <w:ins w:id="65" w:author="para" w:date="2013-04-21T22:57:00Z"/>
          <w:lang w:val="en-GB"/>
        </w:rPr>
        <w:pPrChange w:id="66" w:author="para" w:date="2013-04-21T22:58:00Z">
          <w:pPr>
            <w:jc w:val="both"/>
          </w:pPr>
        </w:pPrChange>
      </w:pPr>
      <w:bookmarkStart w:id="67" w:name="_GoBack"/>
      <w:bookmarkEnd w:id="67"/>
    </w:p>
    <w:p w:rsidR="00E07A5B" w:rsidRPr="00E07A5B" w:rsidRDefault="00E07A5B" w:rsidP="00E07A5B">
      <w:pPr>
        <w:rPr>
          <w:ins w:id="68" w:author="para" w:date="2013-04-21T22:57:00Z"/>
          <w:lang w:val="en-GB"/>
        </w:rPr>
        <w:pPrChange w:id="69" w:author="para" w:date="2013-04-21T22:57:00Z">
          <w:pPr>
            <w:jc w:val="both"/>
          </w:pPr>
        </w:pPrChange>
      </w:pPr>
    </w:p>
    <w:p w:rsidR="00E07A5B" w:rsidRPr="004F712B" w:rsidRDefault="00A515B9" w:rsidP="00E07A5B">
      <w:pPr>
        <w:pStyle w:val="Lgende"/>
        <w:jc w:val="both"/>
        <w:rPr>
          <w:lang w:val="en-GB"/>
        </w:rPr>
        <w:pPrChange w:id="70" w:author="para" w:date="2013-04-21T22:57:00Z">
          <w:pPr>
            <w:jc w:val="both"/>
          </w:pPr>
        </w:pPrChange>
      </w:pPr>
      <w:del w:id="71" w:author="para" w:date="2013-04-21T22:57:00Z">
        <w:r w:rsidRPr="004F712B" w:rsidDel="00E07A5B">
          <w:rPr>
            <w:lang w:val="en-GB"/>
          </w:rPr>
          <w:br w:type="page"/>
        </w:r>
      </w:del>
    </w:p>
    <w:p w:rsidR="00A515B9" w:rsidRPr="004F712B" w:rsidRDefault="00A515B9" w:rsidP="00EA06AA">
      <w:pPr>
        <w:pStyle w:val="Titre1"/>
        <w:jc w:val="both"/>
        <w:rPr>
          <w:lang w:val="en-GB"/>
        </w:rPr>
      </w:pPr>
      <w:bookmarkStart w:id="72" w:name="_Toc354340860"/>
      <w:r w:rsidRPr="004F712B">
        <w:rPr>
          <w:lang w:val="en-GB"/>
        </w:rPr>
        <w:lastRenderedPageBreak/>
        <w:t>Conclusion</w:t>
      </w:r>
      <w:bookmarkEnd w:id="72"/>
    </w:p>
    <w:p w:rsidR="00A515B9" w:rsidRPr="004F712B" w:rsidRDefault="00A515B9" w:rsidP="00EA06AA">
      <w:pPr>
        <w:jc w:val="both"/>
        <w:rPr>
          <w:lang w:val="en-GB"/>
        </w:rPr>
      </w:pPr>
    </w:p>
    <w:p w:rsidR="00A515B9" w:rsidRPr="004F712B" w:rsidRDefault="00A515B9" w:rsidP="00EA06AA">
      <w:pPr>
        <w:jc w:val="both"/>
        <w:rPr>
          <w:lang w:val="en-GB"/>
        </w:rPr>
      </w:pPr>
    </w:p>
    <w:p w:rsidR="00A515B9" w:rsidRPr="004F712B" w:rsidRDefault="00A515B9" w:rsidP="00EA06AA">
      <w:pPr>
        <w:jc w:val="both"/>
        <w:rPr>
          <w:lang w:val="en-GB"/>
        </w:rPr>
      </w:pPr>
    </w:p>
    <w:p w:rsidR="00CF7CBB" w:rsidRPr="004F712B" w:rsidRDefault="00A515B9" w:rsidP="00B65281">
      <w:pPr>
        <w:jc w:val="both"/>
        <w:rPr>
          <w:lang w:val="en-GB"/>
        </w:rPr>
      </w:pPr>
      <w:r w:rsidRPr="004F712B">
        <w:rPr>
          <w:lang w:val="en-GB"/>
        </w:rPr>
        <w:br w:type="page"/>
      </w:r>
    </w:p>
    <w:p w:rsidR="008A586D" w:rsidRPr="004F712B" w:rsidRDefault="00E22AB5" w:rsidP="008A586D">
      <w:pPr>
        <w:pStyle w:val="Titre1"/>
        <w:rPr>
          <w:lang w:val="en-GB"/>
        </w:rPr>
      </w:pPr>
      <w:bookmarkStart w:id="73" w:name="_Toc354340861"/>
      <w:r w:rsidRPr="004F712B">
        <w:rPr>
          <w:color w:val="FF0000"/>
          <w:lang w:val="en-GB"/>
        </w:rPr>
        <w:lastRenderedPageBreak/>
        <w:t xml:space="preserve">Annotated </w:t>
      </w:r>
      <w:r w:rsidR="008A586D" w:rsidRPr="004F712B">
        <w:rPr>
          <w:lang w:val="en-GB"/>
        </w:rPr>
        <w:t>Bibliography</w:t>
      </w:r>
      <w:bookmarkEnd w:id="73"/>
    </w:p>
    <w:p w:rsidR="008A586D" w:rsidRPr="004F712B" w:rsidRDefault="008A586D">
      <w:pPr>
        <w:rPr>
          <w:lang w:val="en-GB"/>
        </w:rPr>
      </w:pPr>
    </w:p>
    <w:p w:rsidR="00086236" w:rsidRPr="004F712B" w:rsidRDefault="00086236">
      <w:pPr>
        <w:rPr>
          <w:color w:val="FF0000"/>
          <w:lang w:val="en-GB"/>
        </w:rPr>
      </w:pPr>
      <w:r w:rsidRPr="004F712B">
        <w:rPr>
          <w:color w:val="FF0000"/>
          <w:lang w:val="en-GB"/>
        </w:rPr>
        <w:t xml:space="preserve">Annotated in </w:t>
      </w:r>
      <w:commentRangeStart w:id="74"/>
      <w:commentRangeStart w:id="75"/>
      <w:r w:rsidRPr="004F712B">
        <w:rPr>
          <w:color w:val="FF0000"/>
          <w:lang w:val="en-GB"/>
        </w:rPr>
        <w:t xml:space="preserve">150 </w:t>
      </w:r>
      <w:commentRangeEnd w:id="74"/>
      <w:r w:rsidR="00D13B13" w:rsidRPr="004F712B">
        <w:rPr>
          <w:rStyle w:val="Marquedecommentaire"/>
          <w:rFonts w:ascii="Times New Roman" w:eastAsia="Times New Roman" w:hAnsi="Times New Roman" w:cs="Times New Roman"/>
          <w:lang w:val="en-GB" w:eastAsia="fr-FR"/>
        </w:rPr>
        <w:commentReference w:id="74"/>
      </w:r>
      <w:r w:rsidRPr="004F712B">
        <w:rPr>
          <w:color w:val="FF0000"/>
          <w:lang w:val="en-GB"/>
        </w:rPr>
        <w:t xml:space="preserve">Words </w:t>
      </w:r>
      <w:commentRangeEnd w:id="75"/>
      <w:r w:rsidR="007474CE" w:rsidRPr="004F712B">
        <w:rPr>
          <w:rStyle w:val="Marquedecommentaire"/>
          <w:rFonts w:ascii="Times New Roman" w:eastAsia="Times New Roman" w:hAnsi="Times New Roman" w:cs="Times New Roman"/>
          <w:lang w:val="en-GB" w:eastAsia="fr-FR"/>
        </w:rPr>
        <w:commentReference w:id="75"/>
      </w:r>
      <w:r w:rsidRPr="004F712B">
        <w:rPr>
          <w:color w:val="FF0000"/>
          <w:lang w:val="en-GB"/>
        </w:rPr>
        <w:t>(4-5 sentences explaining the main ideas you used or why you chose this source)</w:t>
      </w:r>
    </w:p>
    <w:p w:rsidR="00086236" w:rsidRPr="004F712B" w:rsidRDefault="00086236">
      <w:pPr>
        <w:rPr>
          <w:lang w:val="en-GB"/>
        </w:rPr>
      </w:pPr>
    </w:p>
    <w:p w:rsidR="008A586D" w:rsidRPr="004F712B" w:rsidRDefault="008A586D" w:rsidP="008A586D">
      <w:pPr>
        <w:tabs>
          <w:tab w:val="right" w:pos="9191"/>
        </w:tabs>
        <w:ind w:left="851" w:hanging="851"/>
        <w:jc w:val="both"/>
        <w:rPr>
          <w:lang w:val="en-GB"/>
        </w:rPr>
      </w:pPr>
      <w:r w:rsidRPr="004F712B">
        <w:rPr>
          <w:color w:val="7030A0"/>
          <w:lang w:val="en-GB"/>
        </w:rPr>
        <w:t>BRÜTTING</w:t>
      </w:r>
      <w:r w:rsidRPr="004F712B">
        <w:rPr>
          <w:lang w:val="en-GB"/>
        </w:rPr>
        <w:t xml:space="preserve">, Wolfgang, Stefan BERLEB, Anton G. MÜCKL. 2001. “Device Physics of Organic Light-Emitting Diodes Based on Molecular Materials” in </w:t>
      </w:r>
      <w:r w:rsidRPr="004F712B">
        <w:rPr>
          <w:i/>
          <w:lang w:val="en-GB"/>
        </w:rPr>
        <w:t>Organic Electronics</w:t>
      </w:r>
      <w:r w:rsidRPr="004F712B">
        <w:rPr>
          <w:lang w:val="en-GB"/>
        </w:rPr>
        <w:t xml:space="preserve">. </w:t>
      </w:r>
      <w:proofErr w:type="gramStart"/>
      <w:r w:rsidRPr="004F712B">
        <w:rPr>
          <w:lang w:val="en-GB"/>
        </w:rPr>
        <w:t>N°2.</w:t>
      </w:r>
      <w:proofErr w:type="gramEnd"/>
      <w:r w:rsidRPr="004F712B">
        <w:rPr>
          <w:lang w:val="en-GB"/>
        </w:rPr>
        <w:t xml:space="preserve"> </w:t>
      </w:r>
      <w:proofErr w:type="gramStart"/>
      <w:r w:rsidRPr="004F712B">
        <w:rPr>
          <w:lang w:val="en-GB"/>
        </w:rPr>
        <w:t xml:space="preserve">Editions </w:t>
      </w:r>
      <w:proofErr w:type="spellStart"/>
      <w:r w:rsidRPr="004F712B">
        <w:rPr>
          <w:lang w:val="en-GB"/>
        </w:rPr>
        <w:t>Elvesier</w:t>
      </w:r>
      <w:proofErr w:type="spellEnd"/>
      <w:r w:rsidRPr="004F712B">
        <w:rPr>
          <w:lang w:val="en-GB"/>
        </w:rPr>
        <w:t>.</w:t>
      </w:r>
      <w:proofErr w:type="gramEnd"/>
      <w:r w:rsidRPr="004F712B">
        <w:rPr>
          <w:lang w:val="en-GB"/>
        </w:rPr>
        <w:t xml:space="preserve"> Bayreuth: University of Bayreuth.</w:t>
      </w:r>
    </w:p>
    <w:p w:rsidR="008A586D" w:rsidRDefault="008A586D">
      <w:pPr>
        <w:rPr>
          <w:lang w:val="en-GB"/>
        </w:rPr>
      </w:pPr>
    </w:p>
    <w:p w:rsidR="001F476E" w:rsidRPr="004F712B" w:rsidRDefault="001F476E">
      <w:pPr>
        <w:rPr>
          <w:lang w:val="en-GB"/>
        </w:rPr>
      </w:pPr>
    </w:p>
    <w:p w:rsidR="008A586D" w:rsidRPr="004F712B" w:rsidRDefault="008A586D" w:rsidP="008A586D">
      <w:pPr>
        <w:ind w:left="851" w:hanging="851"/>
        <w:jc w:val="both"/>
        <w:rPr>
          <w:lang w:val="en-GB"/>
        </w:rPr>
      </w:pPr>
      <w:r w:rsidRPr="004F712B">
        <w:rPr>
          <w:color w:val="00B050"/>
          <w:lang w:val="en-GB"/>
        </w:rPr>
        <w:t>FLEEMAN</w:t>
      </w:r>
      <w:r w:rsidRPr="004F712B">
        <w:rPr>
          <w:lang w:val="en-GB"/>
        </w:rPr>
        <w:t xml:space="preserve">, Stephen R. 1990. </w:t>
      </w:r>
      <w:r w:rsidRPr="004F712B">
        <w:rPr>
          <w:i/>
          <w:lang w:val="en-GB"/>
        </w:rPr>
        <w:t>Electronic Devices: Discrete and Integrated.</w:t>
      </w:r>
      <w:r w:rsidRPr="004F712B">
        <w:rPr>
          <w:lang w:val="en-GB"/>
        </w:rPr>
        <w:t xml:space="preserve"> </w:t>
      </w:r>
      <w:proofErr w:type="gramStart"/>
      <w:r w:rsidRPr="004F712B">
        <w:rPr>
          <w:lang w:val="en-GB"/>
        </w:rPr>
        <w:t>Prentice Hall International.</w:t>
      </w:r>
      <w:proofErr w:type="gramEnd"/>
      <w:r w:rsidRPr="004F712B">
        <w:rPr>
          <w:lang w:val="en-GB"/>
        </w:rPr>
        <w:t xml:space="preserve"> New Jersey. pp</w:t>
      </w:r>
      <w:r w:rsidR="00E83A3C" w:rsidRPr="004F712B">
        <w:rPr>
          <w:lang w:val="en-GB"/>
        </w:rPr>
        <w:t>.</w:t>
      </w:r>
      <w:r w:rsidRPr="004F712B">
        <w:rPr>
          <w:lang w:val="en-GB"/>
        </w:rPr>
        <w:t xml:space="preserve"> 9-12; pp. 18-42.</w:t>
      </w:r>
    </w:p>
    <w:p w:rsidR="008A586D" w:rsidRPr="004F712B" w:rsidRDefault="008A586D" w:rsidP="008A586D">
      <w:pPr>
        <w:ind w:left="851" w:hanging="851"/>
        <w:jc w:val="both"/>
        <w:rPr>
          <w:lang w:val="en-GB"/>
        </w:rPr>
      </w:pPr>
    </w:p>
    <w:p w:rsidR="00FE71D2" w:rsidRPr="004F712B" w:rsidRDefault="0079576F" w:rsidP="00594DF6">
      <w:pPr>
        <w:ind w:left="284" w:firstLine="283"/>
        <w:jc w:val="both"/>
        <w:rPr>
          <w:lang w:val="en-GB"/>
        </w:rPr>
      </w:pPr>
      <w:r w:rsidRPr="004F712B">
        <w:rPr>
          <w:lang w:val="en-GB"/>
        </w:rPr>
        <w:t xml:space="preserve">The reason </w:t>
      </w:r>
      <w:r w:rsidR="00E07955" w:rsidRPr="004F712B">
        <w:rPr>
          <w:lang w:val="en-GB"/>
        </w:rPr>
        <w:t xml:space="preserve">we chose </w:t>
      </w:r>
      <w:r w:rsidRPr="004F712B">
        <w:rPr>
          <w:lang w:val="en-GB"/>
        </w:rPr>
        <w:t>this source while we already had a reference for what concern</w:t>
      </w:r>
      <w:r w:rsidR="00FE71D2" w:rsidRPr="004F712B">
        <w:rPr>
          <w:lang w:val="en-GB"/>
        </w:rPr>
        <w:t xml:space="preserve">s </w:t>
      </w:r>
      <w:r w:rsidRPr="004F712B">
        <w:rPr>
          <w:lang w:val="en-GB"/>
        </w:rPr>
        <w:t xml:space="preserve">semiconductors and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([MOHAN]) is that</w:t>
      </w:r>
      <w:r w:rsidR="00E07955" w:rsidRPr="004F712B">
        <w:rPr>
          <w:lang w:val="en-GB"/>
        </w:rPr>
        <w:t>, as it gave us a vision more “chemical” of these concepts, it focused on several points where Mohan’s book was sometimes not enough explicit, such as</w:t>
      </w:r>
      <w:r w:rsidR="00FE71D2" w:rsidRPr="004F712B">
        <w:rPr>
          <w:lang w:val="en-GB"/>
        </w:rPr>
        <w:t xml:space="preserve"> holes’ recombination. </w:t>
      </w:r>
    </w:p>
    <w:p w:rsidR="0079576F" w:rsidRPr="004F712B" w:rsidRDefault="00E07955" w:rsidP="00594DF6">
      <w:pPr>
        <w:ind w:left="284" w:firstLine="283"/>
        <w:jc w:val="both"/>
        <w:rPr>
          <w:lang w:val="en-GB"/>
        </w:rPr>
      </w:pPr>
      <w:r w:rsidRPr="004F712B">
        <w:rPr>
          <w:lang w:val="en-GB"/>
        </w:rPr>
        <w:t xml:space="preserve">Furthermore, </w:t>
      </w:r>
      <w:r w:rsidR="00FE71D2" w:rsidRPr="004F712B">
        <w:rPr>
          <w:lang w:val="en-GB"/>
        </w:rPr>
        <w:t xml:space="preserve">we did not choose it only as a complementary source: it also informed us </w:t>
      </w:r>
      <w:r w:rsidR="007474CE" w:rsidRPr="004F712B">
        <w:rPr>
          <w:lang w:val="en-GB"/>
        </w:rPr>
        <w:t xml:space="preserve">about </w:t>
      </w:r>
      <w:r w:rsidR="00FE71D2" w:rsidRPr="004F712B">
        <w:rPr>
          <w:lang w:val="en-GB"/>
        </w:rPr>
        <w:t xml:space="preserve">how LEDs work and </w:t>
      </w:r>
      <w:r w:rsidR="007474CE" w:rsidRPr="004F712B">
        <w:rPr>
          <w:lang w:val="en-GB"/>
        </w:rPr>
        <w:t>how diodes in general are made.</w:t>
      </w:r>
    </w:p>
    <w:p w:rsidR="009953F7" w:rsidRPr="004F712B" w:rsidRDefault="009953F7" w:rsidP="009953F7">
      <w:pPr>
        <w:ind w:left="426" w:firstLine="0"/>
        <w:jc w:val="both"/>
        <w:rPr>
          <w:lang w:val="en-GB"/>
        </w:rPr>
      </w:pPr>
    </w:p>
    <w:p w:rsidR="009953F7" w:rsidRDefault="009953F7" w:rsidP="008A586D">
      <w:pPr>
        <w:ind w:left="851" w:hanging="851"/>
        <w:jc w:val="both"/>
        <w:rPr>
          <w:lang w:val="en-GB"/>
        </w:rPr>
      </w:pPr>
    </w:p>
    <w:p w:rsidR="00077CCF" w:rsidRPr="00077CCF" w:rsidRDefault="00077CCF" w:rsidP="008A586D">
      <w:pPr>
        <w:ind w:left="851" w:hanging="851"/>
        <w:jc w:val="both"/>
      </w:pPr>
      <w:r w:rsidRPr="0030427B">
        <w:rPr>
          <w:lang w:val="fr-FR"/>
          <w:rPrChange w:id="76" w:author="para" w:date="2013-04-21T22:28:00Z">
            <w:rPr>
              <w:lang w:val="en-GB"/>
            </w:rPr>
          </w:rPrChange>
        </w:rPr>
        <w:t xml:space="preserve">GYSELINCK, Johan. 2013. </w:t>
      </w:r>
      <w:r w:rsidRPr="00077CCF">
        <w:rPr>
          <w:i/>
        </w:rPr>
        <w:t xml:space="preserve">ELEC-H-312 – Conversions </w:t>
      </w:r>
      <w:r w:rsidRPr="00077CCF">
        <w:rPr>
          <w:i/>
          <w:caps/>
        </w:rPr>
        <w:t>é</w:t>
      </w:r>
      <w:r w:rsidRPr="00077CCF">
        <w:rPr>
          <w:i/>
        </w:rPr>
        <w:t>lectroniques de l’</w:t>
      </w:r>
      <w:r w:rsidRPr="00077CCF">
        <w:rPr>
          <w:i/>
          <w:caps/>
        </w:rPr>
        <w:t>é</w:t>
      </w:r>
      <w:r w:rsidRPr="00077CCF">
        <w:rPr>
          <w:i/>
        </w:rPr>
        <w:t>nergie</w:t>
      </w:r>
      <w:r>
        <w:rPr>
          <w:i/>
        </w:rPr>
        <w:t>: Redresseurs à Diodes</w:t>
      </w:r>
      <w:r>
        <w:t>. Université Libre de Bruxelles. p.</w:t>
      </w:r>
      <w:r w:rsidR="001F476E">
        <w:t xml:space="preserve"> 3.</w:t>
      </w:r>
    </w:p>
    <w:p w:rsidR="00077CCF" w:rsidRDefault="00077CCF" w:rsidP="008A586D">
      <w:pPr>
        <w:ind w:left="851" w:hanging="851"/>
        <w:jc w:val="both"/>
      </w:pPr>
    </w:p>
    <w:p w:rsidR="001F476E" w:rsidRPr="001F476E" w:rsidRDefault="001F476E" w:rsidP="001F476E">
      <w:pPr>
        <w:ind w:left="284" w:firstLine="283"/>
        <w:jc w:val="both"/>
        <w:rPr>
          <w:lang w:val="en-GB"/>
        </w:rPr>
      </w:pPr>
      <w:r>
        <w:rPr>
          <w:lang w:val="en-GB"/>
        </w:rPr>
        <w:t xml:space="preserve">Figure of </w:t>
      </w:r>
      <w:r w:rsidRPr="001F476E">
        <w:rPr>
          <w:lang w:val="en-GB"/>
        </w:rPr>
        <w:t>Diodes Characteristics are extracted from this course.</w:t>
      </w:r>
    </w:p>
    <w:p w:rsidR="00077CCF" w:rsidRDefault="00077CCF" w:rsidP="008A586D">
      <w:pPr>
        <w:ind w:left="851" w:hanging="851"/>
        <w:jc w:val="both"/>
        <w:rPr>
          <w:lang w:val="en-GB"/>
        </w:rPr>
      </w:pPr>
    </w:p>
    <w:p w:rsidR="001F476E" w:rsidRPr="001F476E" w:rsidRDefault="001F476E" w:rsidP="008A586D">
      <w:pPr>
        <w:ind w:left="851" w:hanging="851"/>
        <w:jc w:val="both"/>
        <w:rPr>
          <w:lang w:val="en-GB"/>
        </w:rPr>
      </w:pPr>
    </w:p>
    <w:p w:rsidR="00B22C47" w:rsidRPr="004F712B" w:rsidRDefault="00B22C47" w:rsidP="00B22C47">
      <w:pPr>
        <w:ind w:left="851" w:hanging="851"/>
        <w:jc w:val="both"/>
        <w:rPr>
          <w:i/>
          <w:lang w:val="en-GB"/>
        </w:rPr>
      </w:pPr>
      <w:r w:rsidRPr="004F712B">
        <w:rPr>
          <w:color w:val="7030A0"/>
          <w:lang w:val="en-GB"/>
        </w:rPr>
        <w:t xml:space="preserve">INSTITUTE </w:t>
      </w:r>
      <w:r w:rsidRPr="004F712B">
        <w:rPr>
          <w:lang w:val="en-GB"/>
        </w:rPr>
        <w:t xml:space="preserve">FOR LARGE AREA MICROELECTRONICS, </w:t>
      </w:r>
      <w:proofErr w:type="spellStart"/>
      <w:r w:rsidRPr="004F712B">
        <w:rPr>
          <w:lang w:val="en-GB"/>
        </w:rPr>
        <w:t>Univesität</w:t>
      </w:r>
      <w:proofErr w:type="spellEnd"/>
      <w:r w:rsidRPr="004F712B">
        <w:rPr>
          <w:lang w:val="en-GB"/>
        </w:rPr>
        <w:t xml:space="preserve"> Stuttgart. Update: 25-07-2011. </w:t>
      </w:r>
      <w:proofErr w:type="gramStart"/>
      <w:r w:rsidRPr="004F712B">
        <w:rPr>
          <w:i/>
          <w:lang w:val="en-GB"/>
        </w:rPr>
        <w:t>Organic Light-Emitting Diodes (OLEDs)</w:t>
      </w:r>
      <w:r w:rsidR="00785080" w:rsidRPr="004F712B">
        <w:rPr>
          <w:lang w:val="en-GB"/>
        </w:rPr>
        <w:t>.</w:t>
      </w:r>
      <w:proofErr w:type="gramEnd"/>
      <w:r w:rsidR="00785080" w:rsidRPr="004F712B">
        <w:rPr>
          <w:lang w:val="en-GB"/>
        </w:rPr>
        <w:t xml:space="preserve"> </w:t>
      </w:r>
      <w:proofErr w:type="gramStart"/>
      <w:r w:rsidR="00785080" w:rsidRPr="004F712B">
        <w:rPr>
          <w:lang w:val="en-GB"/>
        </w:rPr>
        <w:t>Website on the INTERNET.</w:t>
      </w:r>
      <w:proofErr w:type="gramEnd"/>
      <w:r w:rsidR="00785080" w:rsidRPr="004F712B">
        <w:rPr>
          <w:lang w:val="en-GB"/>
        </w:rPr>
        <w:t xml:space="preserve"> </w:t>
      </w:r>
      <w:r w:rsidR="004E6BE8">
        <w:fldChar w:fldCharType="begin"/>
      </w:r>
      <w:r w:rsidR="004E6BE8" w:rsidRPr="004E6BE8">
        <w:rPr>
          <w:lang w:val="en-US"/>
        </w:rPr>
        <w:instrText xml:space="preserve"> HYPERLINK "http://www.igm.uni-stuttgart.de/forschung/arbeitsgebiete/oled/index.en.html" </w:instrText>
      </w:r>
      <w:r w:rsidR="004E6BE8">
        <w:fldChar w:fldCharType="separate"/>
      </w:r>
      <w:r w:rsidRPr="0030427B">
        <w:rPr>
          <w:rStyle w:val="Lienhypertexte"/>
          <w:color w:val="auto"/>
          <w:rPrChange w:id="77" w:author="para" w:date="2013-04-21T22:28:00Z">
            <w:rPr>
              <w:rStyle w:val="Lienhypertexte"/>
              <w:color w:val="auto"/>
              <w:lang w:val="en-GB"/>
            </w:rPr>
          </w:rPrChange>
        </w:rPr>
        <w:t>http://www.igm.uni-stuttgart.de/forschung/arbeitsgebiete/oled/index.en.html</w:t>
      </w:r>
      <w:r w:rsidR="004E6BE8">
        <w:rPr>
          <w:rStyle w:val="Lienhypertexte"/>
          <w:color w:val="auto"/>
          <w:lang w:val="en-GB"/>
        </w:rPr>
        <w:fldChar w:fldCharType="end"/>
      </w:r>
      <w:r w:rsidRPr="0030427B">
        <w:rPr>
          <w:i/>
          <w:rPrChange w:id="78" w:author="para" w:date="2013-04-21T22:28:00Z">
            <w:rPr>
              <w:i/>
              <w:lang w:val="en-GB"/>
            </w:rPr>
          </w:rPrChange>
        </w:rPr>
        <w:t xml:space="preserve">. </w:t>
      </w:r>
      <w:r w:rsidRPr="004F712B">
        <w:rPr>
          <w:lang w:val="en-GB"/>
        </w:rPr>
        <w:t>Last consultation: 16-03-2013.</w:t>
      </w:r>
    </w:p>
    <w:p w:rsidR="00B22C47" w:rsidRDefault="00B22C47" w:rsidP="00B22C47">
      <w:pPr>
        <w:ind w:left="851" w:hanging="851"/>
        <w:jc w:val="both"/>
        <w:rPr>
          <w:i/>
          <w:lang w:val="en-GB"/>
        </w:rPr>
      </w:pPr>
    </w:p>
    <w:p w:rsidR="001F476E" w:rsidRPr="004F712B" w:rsidRDefault="001F476E" w:rsidP="00B22C47">
      <w:pPr>
        <w:ind w:left="851" w:hanging="851"/>
        <w:jc w:val="both"/>
        <w:rPr>
          <w:i/>
          <w:lang w:val="en-GB"/>
        </w:rPr>
      </w:pPr>
    </w:p>
    <w:p w:rsidR="008A586D" w:rsidRPr="004F712B" w:rsidRDefault="00033F73" w:rsidP="008A586D">
      <w:pPr>
        <w:tabs>
          <w:tab w:val="right" w:pos="9191"/>
        </w:tabs>
        <w:ind w:left="851" w:hanging="851"/>
        <w:jc w:val="both"/>
        <w:rPr>
          <w:lang w:val="en-GB"/>
        </w:rPr>
      </w:pPr>
      <w:r w:rsidRPr="004F712B">
        <w:rPr>
          <w:color w:val="00B050"/>
          <w:lang w:val="en-GB"/>
        </w:rPr>
        <w:t>MOHAN</w:t>
      </w:r>
      <w:r w:rsidRPr="004F712B">
        <w:rPr>
          <w:lang w:val="en-GB"/>
        </w:rPr>
        <w:t>, Ned</w:t>
      </w:r>
      <w:r w:rsidR="008A586D" w:rsidRPr="004F712B">
        <w:rPr>
          <w:lang w:val="en-GB"/>
        </w:rPr>
        <w:t xml:space="preserve">, Tore M. UNDELAND, William P. ROBBINS. 1995. </w:t>
      </w:r>
      <w:r w:rsidR="008A586D" w:rsidRPr="004F712B">
        <w:rPr>
          <w:i/>
          <w:lang w:val="en-GB"/>
        </w:rPr>
        <w:t>Power Electronics: Converters, Application and Design</w:t>
      </w:r>
      <w:r w:rsidR="008A586D" w:rsidRPr="004F712B">
        <w:rPr>
          <w:lang w:val="en-GB"/>
        </w:rPr>
        <w:t xml:space="preserve">. </w:t>
      </w:r>
      <w:proofErr w:type="gramStart"/>
      <w:r w:rsidR="008A586D" w:rsidRPr="004F712B">
        <w:rPr>
          <w:lang w:val="en-GB"/>
        </w:rPr>
        <w:t>John Wiley &amp; Sons, Inc. – 2</w:t>
      </w:r>
      <w:r w:rsidR="008A586D" w:rsidRPr="004F712B">
        <w:rPr>
          <w:vertAlign w:val="superscript"/>
          <w:lang w:val="en-GB"/>
        </w:rPr>
        <w:t>nd</w:t>
      </w:r>
      <w:r w:rsidR="008A586D" w:rsidRPr="004F712B">
        <w:rPr>
          <w:lang w:val="en-GB"/>
        </w:rPr>
        <w:t xml:space="preserve"> Edition.</w:t>
      </w:r>
      <w:proofErr w:type="gramEnd"/>
      <w:r w:rsidR="008A586D" w:rsidRPr="004F712B">
        <w:rPr>
          <w:lang w:val="en-GB"/>
        </w:rPr>
        <w:t xml:space="preserve"> New York. p</w:t>
      </w:r>
      <w:r w:rsidR="00E83A3C" w:rsidRPr="004F712B">
        <w:rPr>
          <w:lang w:val="en-GB"/>
        </w:rPr>
        <w:t>p</w:t>
      </w:r>
      <w:r w:rsidR="008A586D" w:rsidRPr="004F712B">
        <w:rPr>
          <w:lang w:val="en-GB"/>
        </w:rPr>
        <w:t>.</w:t>
      </w:r>
      <w:r w:rsidR="00E83A3C" w:rsidRPr="004F712B">
        <w:rPr>
          <w:lang w:val="en-GB"/>
        </w:rPr>
        <w:t xml:space="preserve"> 507-</w:t>
      </w:r>
      <w:r w:rsidR="00492134" w:rsidRPr="004F712B">
        <w:rPr>
          <w:lang w:val="en-GB"/>
        </w:rPr>
        <w:t>520</w:t>
      </w:r>
      <w:r w:rsidR="00A53023" w:rsidRPr="004F712B">
        <w:rPr>
          <w:lang w:val="en-GB"/>
        </w:rPr>
        <w:t>.</w:t>
      </w:r>
    </w:p>
    <w:p w:rsidR="008A586D" w:rsidRPr="004F712B" w:rsidRDefault="008A586D" w:rsidP="008A586D">
      <w:pPr>
        <w:tabs>
          <w:tab w:val="right" w:pos="9191"/>
        </w:tabs>
        <w:ind w:left="851" w:hanging="851"/>
        <w:jc w:val="both"/>
        <w:rPr>
          <w:lang w:val="en-GB"/>
        </w:rPr>
      </w:pPr>
    </w:p>
    <w:p w:rsidR="0079576F" w:rsidRPr="004F712B" w:rsidRDefault="009953F7" w:rsidP="00594DF6">
      <w:pPr>
        <w:ind w:left="284" w:firstLine="283"/>
        <w:jc w:val="both"/>
        <w:rPr>
          <w:lang w:val="en-GB"/>
        </w:rPr>
      </w:pPr>
      <w:r w:rsidRPr="004F712B">
        <w:rPr>
          <w:lang w:val="en-GB"/>
        </w:rPr>
        <w:t xml:space="preserve">This book is the reference book of one of our </w:t>
      </w:r>
      <w:r w:rsidR="00594DF6" w:rsidRPr="004F712B">
        <w:rPr>
          <w:lang w:val="en-GB"/>
        </w:rPr>
        <w:t>course</w:t>
      </w:r>
      <w:r w:rsidRPr="004F712B">
        <w:rPr>
          <w:lang w:val="en-GB"/>
        </w:rPr>
        <w:t xml:space="preserve"> (</w:t>
      </w:r>
      <w:r w:rsidR="00594DF6" w:rsidRPr="004F712B">
        <w:rPr>
          <w:i/>
          <w:lang w:val="en-GB"/>
        </w:rPr>
        <w:t xml:space="preserve">ELEC-H-312: Conversions </w:t>
      </w:r>
      <w:proofErr w:type="spellStart"/>
      <w:r w:rsidR="00594DF6" w:rsidRPr="004F712B">
        <w:rPr>
          <w:i/>
          <w:lang w:val="en-GB"/>
        </w:rPr>
        <w:t>Electroniques</w:t>
      </w:r>
      <w:proofErr w:type="spellEnd"/>
      <w:r w:rsidR="00594DF6" w:rsidRPr="004F712B">
        <w:rPr>
          <w:i/>
          <w:lang w:val="en-GB"/>
        </w:rPr>
        <w:t xml:space="preserve"> de </w:t>
      </w:r>
      <w:proofErr w:type="spellStart"/>
      <w:r w:rsidR="00594DF6" w:rsidRPr="004F712B">
        <w:rPr>
          <w:i/>
          <w:lang w:val="en-GB"/>
        </w:rPr>
        <w:t>l’Energie</w:t>
      </w:r>
      <w:proofErr w:type="spellEnd"/>
      <w:r w:rsidR="00594DF6" w:rsidRPr="004F712B">
        <w:rPr>
          <w:i/>
          <w:lang w:val="en-GB"/>
        </w:rPr>
        <w:t xml:space="preserve"> – Professor: Johan </w:t>
      </w:r>
      <w:proofErr w:type="spellStart"/>
      <w:r w:rsidR="00594DF6" w:rsidRPr="004F712B">
        <w:rPr>
          <w:i/>
          <w:lang w:val="en-GB"/>
        </w:rPr>
        <w:t>Gyselinck</w:t>
      </w:r>
      <w:proofErr w:type="spellEnd"/>
      <w:r w:rsidR="00594DF6" w:rsidRPr="004F712B">
        <w:rPr>
          <w:lang w:val="en-GB"/>
        </w:rPr>
        <w:t>), where it is very frequently mentioned as a real reference for all electronic power supplies, such as diodes</w:t>
      </w:r>
      <w:r w:rsidR="00CB7C39" w:rsidRPr="004F712B">
        <w:rPr>
          <w:lang w:val="en-GB"/>
        </w:rPr>
        <w:t xml:space="preserve">. </w:t>
      </w:r>
    </w:p>
    <w:p w:rsidR="0079576F" w:rsidRPr="004F712B" w:rsidRDefault="00CB7C39" w:rsidP="00594DF6">
      <w:pPr>
        <w:ind w:left="284" w:firstLine="283"/>
        <w:jc w:val="both"/>
        <w:rPr>
          <w:lang w:val="en-GB"/>
        </w:rPr>
      </w:pPr>
      <w:r w:rsidRPr="004F712B">
        <w:rPr>
          <w:lang w:val="en-GB"/>
        </w:rPr>
        <w:t xml:space="preserve">Due to </w:t>
      </w:r>
      <w:r w:rsidR="00594DF6" w:rsidRPr="004F712B">
        <w:rPr>
          <w:lang w:val="en-GB"/>
        </w:rPr>
        <w:t>its clarity and completeness</w:t>
      </w:r>
      <w:r w:rsidRPr="004F712B">
        <w:rPr>
          <w:lang w:val="en-GB"/>
        </w:rPr>
        <w:t xml:space="preserve">, it was used for its introduction to diodes (Chapter 19: Basic Semiconductors) instead of its chapter on diodes itself (Chapter 20: Power Diodes) because this one was too focused on power diodes, which were quite far from light-emitting diodes. The main concepts </w:t>
      </w:r>
      <w:r w:rsidR="003E7516" w:rsidRPr="004F712B">
        <w:rPr>
          <w:lang w:val="en-GB"/>
        </w:rPr>
        <w:t xml:space="preserve">on which </w:t>
      </w:r>
      <w:r w:rsidRPr="004F712B">
        <w:rPr>
          <w:lang w:val="en-GB"/>
        </w:rPr>
        <w:t>this work</w:t>
      </w:r>
      <w:r w:rsidR="003E7516" w:rsidRPr="004F712B">
        <w:rPr>
          <w:lang w:val="en-GB"/>
        </w:rPr>
        <w:t xml:space="preserve"> is based on</w:t>
      </w:r>
      <w:r w:rsidRPr="004F712B">
        <w:rPr>
          <w:lang w:val="en-GB"/>
        </w:rPr>
        <w:t xml:space="preserve"> are then semiconductors’ conductivity and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including their characteristics.</w:t>
      </w:r>
      <w:r w:rsidR="003E7516" w:rsidRPr="004F712B">
        <w:rPr>
          <w:lang w:val="en-GB"/>
        </w:rPr>
        <w:t xml:space="preserve"> </w:t>
      </w:r>
    </w:p>
    <w:p w:rsidR="009953F7" w:rsidRPr="004F712B" w:rsidRDefault="003E7516" w:rsidP="00594DF6">
      <w:pPr>
        <w:ind w:left="284" w:firstLine="283"/>
        <w:jc w:val="both"/>
        <w:rPr>
          <w:lang w:val="en-GB"/>
        </w:rPr>
      </w:pPr>
      <w:r w:rsidRPr="004F712B">
        <w:rPr>
          <w:lang w:val="en-GB"/>
        </w:rPr>
        <w:t>Those pieces of information were confronted to the equivalent ones coming from [FLEEMAN].</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i/>
          <w:lang w:val="en-GB"/>
        </w:rPr>
      </w:pPr>
      <w:commentRangeStart w:id="79"/>
      <w:r w:rsidRPr="004F712B">
        <w:rPr>
          <w:color w:val="7030A0"/>
          <w:lang w:val="en-GB"/>
        </w:rPr>
        <w:t>PEDD</w:t>
      </w:r>
      <w:commentRangeEnd w:id="79"/>
      <w:r w:rsidR="00FC1DFE" w:rsidRPr="004F712B">
        <w:rPr>
          <w:rStyle w:val="Marquedecommentaire"/>
          <w:rFonts w:ascii="Times New Roman" w:eastAsia="Times New Roman" w:hAnsi="Times New Roman" w:cs="Times New Roman"/>
          <w:lang w:val="en-GB" w:eastAsia="fr-FR"/>
        </w:rPr>
        <w:commentReference w:id="79"/>
      </w:r>
      <w:r w:rsidRPr="004F712B">
        <w:rPr>
          <w:color w:val="00B050"/>
          <w:lang w:val="en-GB"/>
        </w:rPr>
        <w:t>INTI</w:t>
      </w:r>
      <w:r w:rsidRPr="004F712B">
        <w:rPr>
          <w:lang w:val="en-GB"/>
        </w:rPr>
        <w:t xml:space="preserve">, Vijay Kumar. 2008. </w:t>
      </w:r>
      <w:r w:rsidRPr="004F712B">
        <w:rPr>
          <w:i/>
          <w:lang w:val="en-GB"/>
        </w:rPr>
        <w:t>ELE 432 – Electrical Engineering Materials Course of University of Rhodes Island: Light Emitting Diodes (LEDs).</w:t>
      </w:r>
      <w:r w:rsidRPr="004F712B">
        <w:rPr>
          <w:lang w:val="en-GB"/>
        </w:rPr>
        <w:t>University of Rhodes Island.</w:t>
      </w:r>
    </w:p>
    <w:p w:rsidR="008A586D" w:rsidRPr="004F712B" w:rsidRDefault="008A586D" w:rsidP="008A586D">
      <w:pPr>
        <w:ind w:left="851" w:hanging="851"/>
        <w:jc w:val="both"/>
        <w:rPr>
          <w:lang w:val="en-GB"/>
        </w:rPr>
      </w:pPr>
    </w:p>
    <w:p w:rsidR="00954664" w:rsidRPr="004F712B" w:rsidRDefault="00FC1DFE" w:rsidP="00FC1DFE">
      <w:pPr>
        <w:ind w:left="284" w:firstLine="283"/>
        <w:jc w:val="both"/>
        <w:rPr>
          <w:lang w:val="en-GB"/>
        </w:rPr>
      </w:pPr>
      <w:r w:rsidRPr="004F712B">
        <w:rPr>
          <w:lang w:val="en-GB"/>
        </w:rPr>
        <w:t xml:space="preserve">There are two reasons explaining why we </w:t>
      </w:r>
      <w:r w:rsidR="00954664" w:rsidRPr="004F712B">
        <w:rPr>
          <w:lang w:val="en-GB"/>
        </w:rPr>
        <w:t>chose</w:t>
      </w:r>
      <w:r w:rsidRPr="004F712B">
        <w:rPr>
          <w:lang w:val="en-GB"/>
        </w:rPr>
        <w:t xml:space="preserve"> this reference: </w:t>
      </w:r>
    </w:p>
    <w:p w:rsidR="00954664" w:rsidRPr="004F712B" w:rsidRDefault="00954664" w:rsidP="00954664">
      <w:pPr>
        <w:pStyle w:val="Paragraphedeliste"/>
        <w:numPr>
          <w:ilvl w:val="0"/>
          <w:numId w:val="6"/>
        </w:numPr>
        <w:ind w:left="993"/>
        <w:jc w:val="both"/>
        <w:rPr>
          <w:lang w:val="en-GB"/>
        </w:rPr>
      </w:pPr>
      <w:r w:rsidRPr="004F712B">
        <w:rPr>
          <w:lang w:val="en-GB"/>
        </w:rPr>
        <w:lastRenderedPageBreak/>
        <w:t>O</w:t>
      </w:r>
      <w:r w:rsidR="00FC1DFE" w:rsidRPr="004F712B">
        <w:rPr>
          <w:lang w:val="en-GB"/>
        </w:rPr>
        <w:t>n the one hand, it offered</w:t>
      </w:r>
      <w:r w:rsidRPr="004F712B">
        <w:rPr>
          <w:lang w:val="en-GB"/>
        </w:rPr>
        <w:t xml:space="preserve"> </w:t>
      </w:r>
      <w:r w:rsidR="00FC1DFE" w:rsidRPr="004F712B">
        <w:rPr>
          <w:lang w:val="en-GB"/>
        </w:rPr>
        <w:t>a list of the different advantages and disadvantages of LEDs</w:t>
      </w:r>
      <w:r w:rsidR="007646CF" w:rsidRPr="004F712B">
        <w:rPr>
          <w:lang w:val="en-GB"/>
        </w:rPr>
        <w:t xml:space="preserve">, </w:t>
      </w:r>
      <w:r w:rsidR="00FC1DFE" w:rsidRPr="004F712B">
        <w:rPr>
          <w:lang w:val="en-GB"/>
        </w:rPr>
        <w:t>wh</w:t>
      </w:r>
      <w:r w:rsidR="007646CF" w:rsidRPr="004F712B">
        <w:rPr>
          <w:lang w:val="en-GB"/>
        </w:rPr>
        <w:t>at</w:t>
      </w:r>
      <w:r w:rsidR="00FC1DFE" w:rsidRPr="004F712B">
        <w:rPr>
          <w:lang w:val="en-GB"/>
        </w:rPr>
        <w:t xml:space="preserve"> we were looking for</w:t>
      </w:r>
      <w:r w:rsidRPr="004F712B">
        <w:rPr>
          <w:lang w:val="en-GB"/>
        </w:rPr>
        <w:t xml:space="preserve"> before </w:t>
      </w:r>
      <w:r w:rsidR="007646CF" w:rsidRPr="004F712B">
        <w:rPr>
          <w:lang w:val="en-GB"/>
        </w:rPr>
        <w:t xml:space="preserve">starting </w:t>
      </w:r>
      <w:r w:rsidRPr="004F712B">
        <w:rPr>
          <w:lang w:val="en-GB"/>
        </w:rPr>
        <w:t>writing</w:t>
      </w:r>
      <w:r w:rsidR="007646CF" w:rsidRPr="004F712B">
        <w:rPr>
          <w:lang w:val="en-GB"/>
        </w:rPr>
        <w:t xml:space="preserve">; and as we needed to be able to attribute some credit to this source (because if finding such a list on the Internet is really </w:t>
      </w:r>
      <w:r w:rsidR="00A73324" w:rsidRPr="004F712B">
        <w:rPr>
          <w:lang w:val="en-GB"/>
        </w:rPr>
        <w:t xml:space="preserve">an </w:t>
      </w:r>
      <w:r w:rsidR="007646CF" w:rsidRPr="004F712B">
        <w:rPr>
          <w:lang w:val="en-GB"/>
        </w:rPr>
        <w:t xml:space="preserve">easy </w:t>
      </w:r>
      <w:r w:rsidR="00A73324" w:rsidRPr="004F712B">
        <w:rPr>
          <w:lang w:val="en-GB"/>
        </w:rPr>
        <w:t>thing</w:t>
      </w:r>
      <w:r w:rsidR="007646CF" w:rsidRPr="004F712B">
        <w:rPr>
          <w:lang w:val="en-GB"/>
        </w:rPr>
        <w:t xml:space="preserve">, the reliability of sources </w:t>
      </w:r>
      <w:r w:rsidR="00A73324" w:rsidRPr="004F712B">
        <w:rPr>
          <w:lang w:val="en-GB"/>
        </w:rPr>
        <w:t xml:space="preserve">found that way </w:t>
      </w:r>
      <w:r w:rsidR="007646CF" w:rsidRPr="004F712B">
        <w:rPr>
          <w:lang w:val="en-GB"/>
        </w:rPr>
        <w:t xml:space="preserve">is sometimes disputable), the fact </w:t>
      </w:r>
      <w:r w:rsidR="00A73324" w:rsidRPr="004F712B">
        <w:rPr>
          <w:lang w:val="en-GB"/>
        </w:rPr>
        <w:t xml:space="preserve">it is part of a University course </w:t>
      </w:r>
      <w:r w:rsidR="007646CF" w:rsidRPr="004F712B">
        <w:rPr>
          <w:lang w:val="en-GB"/>
        </w:rPr>
        <w:t>satisfied us.</w:t>
      </w:r>
    </w:p>
    <w:p w:rsidR="00FC1DFE" w:rsidRPr="004F712B" w:rsidRDefault="00954664" w:rsidP="00954664">
      <w:pPr>
        <w:pStyle w:val="Paragraphedeliste"/>
        <w:numPr>
          <w:ilvl w:val="0"/>
          <w:numId w:val="6"/>
        </w:numPr>
        <w:ind w:left="993"/>
        <w:jc w:val="both"/>
        <w:rPr>
          <w:lang w:val="en-GB"/>
        </w:rPr>
      </w:pPr>
      <w:r w:rsidRPr="004F712B">
        <w:rPr>
          <w:lang w:val="en-GB"/>
        </w:rPr>
        <w:t>O</w:t>
      </w:r>
      <w:r w:rsidR="00FC1DFE" w:rsidRPr="004F712B">
        <w:rPr>
          <w:lang w:val="en-GB"/>
        </w:rPr>
        <w:t xml:space="preserve">n the other hand, it seemed to explain </w:t>
      </w:r>
      <w:r w:rsidRPr="004F712B">
        <w:rPr>
          <w:lang w:val="en-GB"/>
        </w:rPr>
        <w:t>precisely the principle of LEDs’ photons emission and how to characterise LEDs in terms of efficiency.</w:t>
      </w:r>
    </w:p>
    <w:p w:rsidR="00A73324" w:rsidRPr="004F712B" w:rsidRDefault="00A73324" w:rsidP="00325C8D">
      <w:pPr>
        <w:ind w:left="284" w:firstLine="283"/>
        <w:jc w:val="both"/>
        <w:rPr>
          <w:lang w:val="en-GB"/>
        </w:rPr>
      </w:pPr>
      <w:r w:rsidRPr="004F712B">
        <w:rPr>
          <w:lang w:val="en-GB"/>
        </w:rPr>
        <w:t>However, it is to be noticed that</w:t>
      </w:r>
      <w:r w:rsidR="00325C8D" w:rsidRPr="004F712B">
        <w:rPr>
          <w:lang w:val="en-GB"/>
        </w:rPr>
        <w:t xml:space="preserve">, while writing the present case study, </w:t>
      </w:r>
      <w:r w:rsidRPr="004F712B">
        <w:rPr>
          <w:lang w:val="en-GB"/>
        </w:rPr>
        <w:t xml:space="preserve">we realised that </w:t>
      </w:r>
      <w:r w:rsidR="00325C8D" w:rsidRPr="004F712B">
        <w:rPr>
          <w:lang w:val="en-GB"/>
        </w:rPr>
        <w:t xml:space="preserve">the text on those two concepts (photons emission and efficiency) were </w:t>
      </w:r>
      <w:r w:rsidRPr="004F712B">
        <w:rPr>
          <w:lang w:val="en-GB"/>
        </w:rPr>
        <w:t xml:space="preserve">too implicit to </w:t>
      </w:r>
      <w:r w:rsidR="00325C8D" w:rsidRPr="004F712B">
        <w:rPr>
          <w:lang w:val="en-GB"/>
        </w:rPr>
        <w:t xml:space="preserve">be clearly understood. Fortunately, </w:t>
      </w:r>
      <w:proofErr w:type="spellStart"/>
      <w:r w:rsidR="00325C8D" w:rsidRPr="004F712B">
        <w:rPr>
          <w:lang w:val="en-GB"/>
        </w:rPr>
        <w:t>Fleeman’s</w:t>
      </w:r>
      <w:proofErr w:type="spellEnd"/>
      <w:r w:rsidR="00325C8D" w:rsidRPr="004F712B">
        <w:rPr>
          <w:lang w:val="en-GB"/>
        </w:rPr>
        <w:t xml:space="preserve"> book </w:t>
      </w:r>
      <w:r w:rsidR="001545D9" w:rsidRPr="004F712B">
        <w:rPr>
          <w:lang w:val="en-GB"/>
        </w:rPr>
        <w:t xml:space="preserve">and </w:t>
      </w:r>
      <w:proofErr w:type="spellStart"/>
      <w:r w:rsidR="001545D9" w:rsidRPr="004F712B">
        <w:rPr>
          <w:lang w:val="en-GB"/>
        </w:rPr>
        <w:t>Santhanam’s</w:t>
      </w:r>
      <w:proofErr w:type="spellEnd"/>
      <w:r w:rsidR="001545D9" w:rsidRPr="004F712B">
        <w:rPr>
          <w:lang w:val="en-GB"/>
        </w:rPr>
        <w:t xml:space="preserve"> article gave us what we needed to do it the right way.</w:t>
      </w:r>
      <w:r w:rsidR="00325C8D" w:rsidRPr="004F712B">
        <w:rPr>
          <w:lang w:val="en-GB"/>
        </w:rPr>
        <w:t xml:space="preserve"> </w:t>
      </w:r>
    </w:p>
    <w:p w:rsidR="009953F7" w:rsidRPr="004F712B" w:rsidRDefault="009953F7" w:rsidP="009953F7">
      <w:pPr>
        <w:ind w:left="426" w:firstLine="0"/>
        <w:jc w:val="both"/>
        <w:rPr>
          <w:lang w:val="en-GB"/>
        </w:rPr>
      </w:pPr>
    </w:p>
    <w:p w:rsidR="009953F7" w:rsidRPr="004F712B" w:rsidRDefault="009953F7" w:rsidP="008A586D">
      <w:pPr>
        <w:ind w:left="851" w:hanging="851"/>
        <w:jc w:val="both"/>
        <w:rPr>
          <w:lang w:val="en-GB"/>
        </w:rPr>
      </w:pPr>
    </w:p>
    <w:p w:rsidR="00492134" w:rsidRPr="004F712B" w:rsidRDefault="00492134" w:rsidP="008A586D">
      <w:pPr>
        <w:ind w:left="851" w:hanging="851"/>
        <w:jc w:val="both"/>
        <w:rPr>
          <w:color w:val="FF0000"/>
          <w:lang w:val="en-GB"/>
        </w:rPr>
      </w:pPr>
      <w:r w:rsidRPr="0030427B">
        <w:rPr>
          <w:color w:val="00B050"/>
          <w:lang w:val="fr-FR"/>
          <w:rPrChange w:id="80" w:author="para" w:date="2013-04-21T22:28:00Z">
            <w:rPr>
              <w:color w:val="00B050"/>
              <w:lang w:val="en-GB"/>
            </w:rPr>
          </w:rPrChange>
        </w:rPr>
        <w:t>ROBERT</w:t>
      </w:r>
      <w:r w:rsidRPr="0030427B">
        <w:rPr>
          <w:color w:val="FF0000"/>
          <w:lang w:val="fr-FR"/>
          <w:rPrChange w:id="81" w:author="para" w:date="2013-04-21T22:28:00Z">
            <w:rPr>
              <w:color w:val="FF0000"/>
              <w:lang w:val="en-GB"/>
            </w:rPr>
          </w:rPrChange>
        </w:rPr>
        <w:t xml:space="preserve">, Frédéric. 2012. </w:t>
      </w:r>
      <w:r w:rsidRPr="0030427B">
        <w:rPr>
          <w:i/>
          <w:color w:val="FF0000"/>
          <w:lang w:val="fr-FR"/>
          <w:rPrChange w:id="82" w:author="para" w:date="2013-04-21T22:28:00Z">
            <w:rPr>
              <w:i/>
              <w:color w:val="FF0000"/>
              <w:lang w:val="en-GB"/>
            </w:rPr>
          </w:rPrChange>
        </w:rPr>
        <w:t>ELEC-H-301 – Electronique Appliquée: Fonctionnement interne des composants électroniques</w:t>
      </w:r>
      <w:r w:rsidRPr="0030427B">
        <w:rPr>
          <w:color w:val="FF0000"/>
          <w:lang w:val="fr-FR"/>
          <w:rPrChange w:id="83" w:author="para" w:date="2013-04-21T22:28:00Z">
            <w:rPr>
              <w:color w:val="FF0000"/>
              <w:lang w:val="en-GB"/>
            </w:rPr>
          </w:rPrChange>
        </w:rPr>
        <w:t xml:space="preserve">. </w:t>
      </w:r>
      <w:proofErr w:type="spellStart"/>
      <w:r w:rsidRPr="004F712B">
        <w:rPr>
          <w:color w:val="FF0000"/>
          <w:lang w:val="en-GB"/>
        </w:rPr>
        <w:t>Université</w:t>
      </w:r>
      <w:proofErr w:type="spellEnd"/>
      <w:r w:rsidRPr="004F712B">
        <w:rPr>
          <w:color w:val="FF0000"/>
          <w:lang w:val="en-GB"/>
        </w:rPr>
        <w:t xml:space="preserve"> </w:t>
      </w:r>
      <w:proofErr w:type="spellStart"/>
      <w:r w:rsidRPr="004F712B">
        <w:rPr>
          <w:color w:val="FF0000"/>
          <w:lang w:val="en-GB"/>
        </w:rPr>
        <w:t>Libre</w:t>
      </w:r>
      <w:proofErr w:type="spellEnd"/>
      <w:r w:rsidRPr="004F712B">
        <w:rPr>
          <w:color w:val="FF0000"/>
          <w:lang w:val="en-GB"/>
        </w:rPr>
        <w:t xml:space="preserve"> de </w:t>
      </w:r>
      <w:proofErr w:type="spellStart"/>
      <w:r w:rsidRPr="004F712B">
        <w:rPr>
          <w:color w:val="FF0000"/>
          <w:lang w:val="en-GB"/>
        </w:rPr>
        <w:t>Bruxelles</w:t>
      </w:r>
      <w:proofErr w:type="spellEnd"/>
      <w:r w:rsidRPr="004F712B">
        <w:rPr>
          <w:color w:val="FF0000"/>
          <w:lang w:val="en-GB"/>
        </w:rPr>
        <w:t>.</w:t>
      </w:r>
    </w:p>
    <w:p w:rsidR="00492134" w:rsidRPr="004F712B" w:rsidRDefault="00492134" w:rsidP="008A586D">
      <w:pPr>
        <w:ind w:left="851" w:hanging="851"/>
        <w:jc w:val="both"/>
        <w:rPr>
          <w:lang w:val="en-GB"/>
        </w:rPr>
      </w:pPr>
    </w:p>
    <w:p w:rsidR="0079576F" w:rsidRPr="004F712B" w:rsidRDefault="003E7516" w:rsidP="0015690E">
      <w:pPr>
        <w:ind w:left="284" w:firstLine="283"/>
        <w:jc w:val="both"/>
        <w:rPr>
          <w:lang w:val="en-GB"/>
        </w:rPr>
      </w:pPr>
      <w:r w:rsidRPr="004F712B">
        <w:rPr>
          <w:lang w:val="en-GB"/>
        </w:rPr>
        <w:t xml:space="preserve">The present work is based on this source even if it is a French one, for the following reasons. </w:t>
      </w:r>
    </w:p>
    <w:p w:rsidR="0079576F" w:rsidRPr="004F712B" w:rsidRDefault="003E7516" w:rsidP="0015690E">
      <w:pPr>
        <w:ind w:left="284" w:firstLine="283"/>
        <w:jc w:val="both"/>
        <w:rPr>
          <w:lang w:val="en-GB"/>
        </w:rPr>
      </w:pPr>
      <w:r w:rsidRPr="004F712B">
        <w:rPr>
          <w:lang w:val="en-GB"/>
        </w:rPr>
        <w:t xml:space="preserve">At first, this </w:t>
      </w:r>
      <w:r w:rsidR="00993F0C" w:rsidRPr="004F712B">
        <w:rPr>
          <w:lang w:val="en-GB"/>
        </w:rPr>
        <w:t xml:space="preserve">is a </w:t>
      </w:r>
      <w:r w:rsidRPr="004F712B">
        <w:rPr>
          <w:lang w:val="en-GB"/>
        </w:rPr>
        <w:t xml:space="preserve">course </w:t>
      </w:r>
      <w:r w:rsidR="00993F0C" w:rsidRPr="004F712B">
        <w:rPr>
          <w:lang w:val="en-GB"/>
        </w:rPr>
        <w:t xml:space="preserve">that we had on the first semester of the year; which implies that, even if we were not questioned about this chapter at the exam (what makes us do not know it as well as others), we had some basis notions about </w:t>
      </w:r>
      <m:oMath>
        <m:r>
          <w:rPr>
            <w:rFonts w:ascii="Cambria Math" w:hAnsi="Cambria Math"/>
            <w:lang w:val="en-GB"/>
          </w:rPr>
          <m:t>p</m:t>
        </m:r>
      </m:oMath>
      <w:r w:rsidR="00993F0C" w:rsidRPr="004F712B">
        <w:rPr>
          <w:lang w:val="en-GB"/>
        </w:rPr>
        <w:t>-</w:t>
      </w:r>
      <m:oMath>
        <m:r>
          <w:rPr>
            <w:rFonts w:ascii="Cambria Math" w:hAnsi="Cambria Math"/>
            <w:lang w:val="en-GB"/>
          </w:rPr>
          <m:t>n</m:t>
        </m:r>
      </m:oMath>
      <w:r w:rsidR="00993F0C" w:rsidRPr="004F712B">
        <w:rPr>
          <w:lang w:val="en-GB"/>
        </w:rPr>
        <w:t xml:space="preserve"> junctions before starting this work and we wanted to indicated it in our bibliography. </w:t>
      </w:r>
    </w:p>
    <w:p w:rsidR="0079576F" w:rsidRPr="004F712B" w:rsidRDefault="00993F0C" w:rsidP="0015690E">
      <w:pPr>
        <w:ind w:left="284" w:firstLine="283"/>
        <w:jc w:val="both"/>
        <w:rPr>
          <w:lang w:val="en-GB"/>
        </w:rPr>
      </w:pPr>
      <w:r w:rsidRPr="004F712B">
        <w:rPr>
          <w:lang w:val="en-GB"/>
        </w:rPr>
        <w:t xml:space="preserve">What follows, </w:t>
      </w:r>
      <w:r w:rsidR="003E7516" w:rsidRPr="004F712B">
        <w:rPr>
          <w:lang w:val="en-GB"/>
        </w:rPr>
        <w:t>all the data that could come from this course were always</w:t>
      </w:r>
      <w:r w:rsidR="0015690E" w:rsidRPr="004F712B">
        <w:rPr>
          <w:lang w:val="en-GB"/>
        </w:rPr>
        <w:tab/>
        <w:t xml:space="preserve"> found in those two: [FLEEMAN]</w:t>
      </w:r>
      <w:r w:rsidR="0079576F" w:rsidRPr="004F712B">
        <w:rPr>
          <w:lang w:val="en-GB"/>
        </w:rPr>
        <w:t xml:space="preserve"> &amp; </w:t>
      </w:r>
      <w:r w:rsidR="0015690E" w:rsidRPr="004F712B">
        <w:rPr>
          <w:lang w:val="en-GB"/>
        </w:rPr>
        <w:t>[MOHAN]</w:t>
      </w:r>
      <w:proofErr w:type="gramStart"/>
      <w:r w:rsidR="0015690E" w:rsidRPr="004F712B">
        <w:rPr>
          <w:lang w:val="en-GB"/>
        </w:rPr>
        <w:t>.</w:t>
      </w:r>
      <w:proofErr w:type="gramEnd"/>
      <w:r w:rsidR="0015690E" w:rsidRPr="004F712B">
        <w:rPr>
          <w:lang w:val="en-GB"/>
        </w:rPr>
        <w:t xml:space="preserve"> </w:t>
      </w:r>
    </w:p>
    <w:p w:rsidR="0015690E" w:rsidRPr="004F712B" w:rsidRDefault="0015690E" w:rsidP="0015690E">
      <w:pPr>
        <w:ind w:left="284" w:firstLine="283"/>
        <w:jc w:val="both"/>
        <w:rPr>
          <w:lang w:val="en-GB"/>
        </w:rPr>
      </w:pPr>
      <w:r w:rsidRPr="004F712B">
        <w:rPr>
          <w:lang w:val="en-GB"/>
        </w:rPr>
        <w:t xml:space="preserve">Finally, we only used this reference as a thread </w:t>
      </w:r>
      <w:r w:rsidR="00A13AD9" w:rsidRPr="004F712B">
        <w:rPr>
          <w:lang w:val="en-GB"/>
        </w:rPr>
        <w:t xml:space="preserve">for our first chapter </w:t>
      </w:r>
      <w:r w:rsidRPr="004F712B">
        <w:rPr>
          <w:lang w:val="en-GB"/>
        </w:rPr>
        <w:t>and not as other sources.</w:t>
      </w:r>
    </w:p>
    <w:p w:rsidR="009953F7" w:rsidRPr="004F712B" w:rsidRDefault="009953F7" w:rsidP="009953F7">
      <w:pPr>
        <w:ind w:left="426" w:firstLine="0"/>
        <w:jc w:val="both"/>
        <w:rPr>
          <w:lang w:val="en-GB"/>
        </w:rPr>
      </w:pPr>
    </w:p>
    <w:p w:rsidR="009953F7" w:rsidRPr="004F712B" w:rsidRDefault="009953F7" w:rsidP="008A586D">
      <w:pPr>
        <w:ind w:left="851" w:hanging="851"/>
        <w:jc w:val="both"/>
        <w:rPr>
          <w:lang w:val="en-GB"/>
        </w:rPr>
      </w:pPr>
    </w:p>
    <w:p w:rsidR="008A586D" w:rsidRPr="004F712B" w:rsidRDefault="008A586D" w:rsidP="008A586D">
      <w:pPr>
        <w:ind w:left="851" w:hanging="851"/>
        <w:jc w:val="both"/>
        <w:rPr>
          <w:i/>
          <w:lang w:val="en-GB"/>
        </w:rPr>
      </w:pPr>
      <w:r w:rsidRPr="004F712B">
        <w:rPr>
          <w:color w:val="00B050"/>
          <w:lang w:val="en-GB"/>
        </w:rPr>
        <w:t>RUSS</w:t>
      </w:r>
      <w:r w:rsidRPr="004F712B">
        <w:rPr>
          <w:lang w:val="en-GB"/>
        </w:rPr>
        <w:t xml:space="preserve">, Dahl, </w:t>
      </w:r>
      <w:proofErr w:type="spellStart"/>
      <w:r w:rsidRPr="004F712B">
        <w:rPr>
          <w:lang w:val="en-GB"/>
        </w:rPr>
        <w:t>Opto</w:t>
      </w:r>
      <w:proofErr w:type="spellEnd"/>
      <w:r w:rsidRPr="004F712B">
        <w:rPr>
          <w:lang w:val="en-GB"/>
        </w:rPr>
        <w:t xml:space="preserve"> Diode Corporation. 2008. </w:t>
      </w:r>
      <w:r w:rsidRPr="004F712B">
        <w:rPr>
          <w:i/>
          <w:lang w:val="en-GB"/>
        </w:rPr>
        <w:t>Light Emitting Diode Primer</w:t>
      </w:r>
      <w:r w:rsidR="00785080" w:rsidRPr="004F712B">
        <w:rPr>
          <w:lang w:val="en-GB"/>
        </w:rPr>
        <w:t xml:space="preserve">. </w:t>
      </w:r>
      <w:proofErr w:type="gramStart"/>
      <w:r w:rsidR="00785080" w:rsidRPr="004F712B">
        <w:rPr>
          <w:lang w:val="en-GB"/>
        </w:rPr>
        <w:t>Website on the INTERNET.</w:t>
      </w:r>
      <w:proofErr w:type="gramEnd"/>
      <w:r w:rsidR="00785080" w:rsidRPr="004F712B">
        <w:rPr>
          <w:lang w:val="en-GB"/>
        </w:rPr>
        <w:t xml:space="preserve"> </w:t>
      </w:r>
      <w:hyperlink r:id="rId26" w:history="1">
        <w:proofErr w:type="gramStart"/>
        <w:r w:rsidRPr="004F712B">
          <w:rPr>
            <w:rStyle w:val="Lienhypertexte"/>
            <w:color w:val="auto"/>
            <w:lang w:val="en-GB"/>
          </w:rPr>
          <w:t>http://optodiode.com/pdf-library/Russ%20D.%20RP%20Light%20Emitting%20</w:t>
        </w:r>
        <w:r w:rsidRPr="004F712B">
          <w:rPr>
            <w:rStyle w:val="Lienhypertexte"/>
            <w:color w:val="auto"/>
            <w:lang w:val="en-GB"/>
          </w:rPr>
          <w:br/>
          <w:t>Diode%20Primer%201.08.09%20%20FINAL.pdf</w:t>
        </w:r>
      </w:hyperlink>
      <w:r w:rsidRPr="004F712B">
        <w:rPr>
          <w:i/>
          <w:lang w:val="en-GB"/>
        </w:rPr>
        <w:t>.</w:t>
      </w:r>
      <w:proofErr w:type="gramEnd"/>
      <w:r w:rsidRPr="004F712B">
        <w:rPr>
          <w:i/>
          <w:lang w:val="en-GB"/>
        </w:rPr>
        <w:t xml:space="preserve"> </w:t>
      </w:r>
      <w:r w:rsidRPr="004F712B">
        <w:rPr>
          <w:lang w:val="en-GB"/>
        </w:rPr>
        <w:t>Last consultation: 16-03-2013.</w:t>
      </w:r>
    </w:p>
    <w:p w:rsidR="008A586D" w:rsidRPr="004F712B" w:rsidRDefault="008A586D" w:rsidP="008A586D">
      <w:pPr>
        <w:tabs>
          <w:tab w:val="right" w:pos="9191"/>
        </w:tabs>
        <w:ind w:left="851" w:hanging="851"/>
        <w:jc w:val="both"/>
        <w:rPr>
          <w:lang w:val="en-GB"/>
        </w:rPr>
      </w:pPr>
    </w:p>
    <w:p w:rsidR="009953F7" w:rsidRPr="004F712B" w:rsidRDefault="009953F7" w:rsidP="00594DF6">
      <w:pPr>
        <w:ind w:left="284" w:firstLine="283"/>
        <w:jc w:val="both"/>
        <w:rPr>
          <w:lang w:val="en-GB"/>
        </w:rPr>
      </w:pPr>
    </w:p>
    <w:p w:rsidR="00BE1AE5" w:rsidRPr="004F712B" w:rsidRDefault="00BE1AE5" w:rsidP="00594DF6">
      <w:pPr>
        <w:ind w:left="284" w:firstLine="283"/>
        <w:jc w:val="both"/>
        <w:rPr>
          <w:lang w:val="en-GB"/>
        </w:rPr>
      </w:pPr>
      <w:r w:rsidRPr="004F712B">
        <w:rPr>
          <w:lang w:val="en-GB"/>
        </w:rPr>
        <w:t xml:space="preserve">This document, which is quite short (2 pages </w:t>
      </w:r>
      <w:r w:rsidR="00D32624" w:rsidRPr="004F712B">
        <w:rPr>
          <w:lang w:val="en-GB"/>
        </w:rPr>
        <w:t>only</w:t>
      </w:r>
      <w:r w:rsidRPr="004F712B">
        <w:rPr>
          <w:lang w:val="en-GB"/>
        </w:rPr>
        <w:t>), appeared to provide</w:t>
      </w:r>
      <w:r w:rsidR="00D32624" w:rsidRPr="004F712B">
        <w:rPr>
          <w:lang w:val="en-GB"/>
        </w:rPr>
        <w:t xml:space="preserve"> us, when we were writing our study outline, </w:t>
      </w:r>
      <w:r w:rsidRPr="004F712B">
        <w:rPr>
          <w:lang w:val="en-GB"/>
        </w:rPr>
        <w:t xml:space="preserve">a </w:t>
      </w:r>
      <w:r w:rsidR="00C03565" w:rsidRPr="004F712B">
        <w:rPr>
          <w:lang w:val="en-GB"/>
        </w:rPr>
        <w:t xml:space="preserve">way to link </w:t>
      </w:r>
      <w:r w:rsidRPr="004F712B">
        <w:rPr>
          <w:lang w:val="en-GB"/>
        </w:rPr>
        <w:t>LEDs’ compositions</w:t>
      </w:r>
      <w:r w:rsidR="00C03565" w:rsidRPr="004F712B">
        <w:rPr>
          <w:lang w:val="en-GB"/>
        </w:rPr>
        <w:t xml:space="preserve"> to their wavelengths </w:t>
      </w:r>
      <w:r w:rsidR="00D32624" w:rsidRPr="004F712B">
        <w:rPr>
          <w:lang w:val="en-GB"/>
        </w:rPr>
        <w:t>from the point of view of a LEDs’ manufacturer</w:t>
      </w:r>
      <w:r w:rsidR="00D32624" w:rsidRPr="004F712B">
        <w:rPr>
          <w:rStyle w:val="Appelnotedebasdep"/>
          <w:lang w:val="en-GB"/>
        </w:rPr>
        <w:footnoteReference w:id="9"/>
      </w:r>
      <w:r w:rsidR="00D32624" w:rsidRPr="004F712B">
        <w:rPr>
          <w:lang w:val="en-GB"/>
        </w:rPr>
        <w:t xml:space="preserve">. </w:t>
      </w:r>
      <w:r w:rsidR="00C03565" w:rsidRPr="004F712B">
        <w:rPr>
          <w:lang w:val="en-GB"/>
        </w:rPr>
        <w:t xml:space="preserve">Nonetheless, as we understood </w:t>
      </w:r>
      <w:r w:rsidR="00D32624" w:rsidRPr="004F712B">
        <w:rPr>
          <w:lang w:val="en-GB"/>
        </w:rPr>
        <w:t xml:space="preserve">later </w:t>
      </w:r>
      <w:r w:rsidR="00C03565" w:rsidRPr="004F712B">
        <w:rPr>
          <w:lang w:val="en-GB"/>
        </w:rPr>
        <w:t xml:space="preserve">that </w:t>
      </w:r>
      <w:r w:rsidR="00D32624" w:rsidRPr="004F712B">
        <w:rPr>
          <w:lang w:val="en-GB"/>
        </w:rPr>
        <w:t>amounts</w:t>
      </w:r>
      <w:r w:rsidR="009740CA" w:rsidRPr="004F712B">
        <w:rPr>
          <w:lang w:val="en-GB"/>
        </w:rPr>
        <w:t xml:space="preserve"> of material</w:t>
      </w:r>
      <w:r w:rsidR="00291777" w:rsidRPr="004F712B">
        <w:rPr>
          <w:lang w:val="en-GB"/>
        </w:rPr>
        <w:t>s</w:t>
      </w:r>
      <w:r w:rsidR="009740CA" w:rsidRPr="004F712B">
        <w:rPr>
          <w:lang w:val="en-GB"/>
        </w:rPr>
        <w:t xml:space="preserve"> </w:t>
      </w:r>
      <w:r w:rsidR="00291777" w:rsidRPr="004F712B">
        <w:rPr>
          <w:lang w:val="en-GB"/>
        </w:rPr>
        <w:t xml:space="preserve">and, by corollary, </w:t>
      </w:r>
      <w:r w:rsidR="009740CA" w:rsidRPr="004F712B">
        <w:rPr>
          <w:lang w:val="en-GB"/>
        </w:rPr>
        <w:t>doping possibilities</w:t>
      </w:r>
      <w:r w:rsidR="00291777" w:rsidRPr="004F712B">
        <w:rPr>
          <w:lang w:val="en-GB"/>
        </w:rPr>
        <w:t xml:space="preserve">, </w:t>
      </w:r>
      <w:r w:rsidR="00D32624" w:rsidRPr="004F712B">
        <w:rPr>
          <w:lang w:val="en-GB"/>
        </w:rPr>
        <w:t>existed</w:t>
      </w:r>
      <w:r w:rsidR="00291777" w:rsidRPr="004F712B">
        <w:rPr>
          <w:lang w:val="en-GB"/>
        </w:rPr>
        <w:t>,</w:t>
      </w:r>
      <w:r w:rsidR="00D32624" w:rsidRPr="004F712B">
        <w:rPr>
          <w:lang w:val="en-GB"/>
        </w:rPr>
        <w:t xml:space="preserve"> </w:t>
      </w:r>
      <w:r w:rsidR="009740CA" w:rsidRPr="004F712B">
        <w:rPr>
          <w:lang w:val="en-GB"/>
        </w:rPr>
        <w:t xml:space="preserve">and that it </w:t>
      </w:r>
      <w:r w:rsidR="00D32624" w:rsidRPr="004F712B">
        <w:rPr>
          <w:lang w:val="en-GB"/>
        </w:rPr>
        <w:t>was</w:t>
      </w:r>
      <w:r w:rsidR="009740CA" w:rsidRPr="004F712B">
        <w:rPr>
          <w:lang w:val="en-GB"/>
        </w:rPr>
        <w:t xml:space="preserve"> </w:t>
      </w:r>
      <w:r w:rsidR="00291777" w:rsidRPr="004F712B">
        <w:rPr>
          <w:lang w:val="en-GB"/>
        </w:rPr>
        <w:t xml:space="preserve">therefore </w:t>
      </w:r>
      <w:r w:rsidR="009740CA" w:rsidRPr="004F712B">
        <w:rPr>
          <w:lang w:val="en-GB"/>
        </w:rPr>
        <w:t xml:space="preserve">quite difficult </w:t>
      </w:r>
      <w:r w:rsidR="00D32624" w:rsidRPr="004F712B">
        <w:rPr>
          <w:lang w:val="en-GB"/>
        </w:rPr>
        <w:t xml:space="preserve">to make a correlation between </w:t>
      </w:r>
      <w:r w:rsidR="00291777" w:rsidRPr="004F712B">
        <w:rPr>
          <w:lang w:val="en-GB"/>
        </w:rPr>
        <w:t>used components</w:t>
      </w:r>
      <w:r w:rsidR="00D32624" w:rsidRPr="004F712B">
        <w:rPr>
          <w:lang w:val="en-GB"/>
        </w:rPr>
        <w:t xml:space="preserve"> and emitted light colour, we preferred mention</w:t>
      </w:r>
      <w:r w:rsidR="00291777" w:rsidRPr="004F712B">
        <w:rPr>
          <w:lang w:val="en-GB"/>
        </w:rPr>
        <w:t>ing</w:t>
      </w:r>
      <w:r w:rsidR="00D32624" w:rsidRPr="004F712B">
        <w:rPr>
          <w:lang w:val="en-GB"/>
        </w:rPr>
        <w:t xml:space="preserve"> </w:t>
      </w:r>
      <w:r w:rsidR="00291777" w:rsidRPr="004F712B">
        <w:rPr>
          <w:lang w:val="en-GB"/>
        </w:rPr>
        <w:t xml:space="preserve">the content of this document </w:t>
      </w:r>
      <w:r w:rsidR="00D32624" w:rsidRPr="004F712B">
        <w:rPr>
          <w:lang w:val="en-GB"/>
        </w:rPr>
        <w:t>as examples only.</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lang w:val="en-GB"/>
        </w:rPr>
      </w:pPr>
      <w:r w:rsidRPr="004F712B">
        <w:rPr>
          <w:color w:val="00B050"/>
          <w:lang w:val="en-GB"/>
        </w:rPr>
        <w:t>SANTHANAM</w:t>
      </w:r>
      <w:r w:rsidRPr="004F712B">
        <w:rPr>
          <w:lang w:val="en-GB"/>
        </w:rPr>
        <w:t xml:space="preserve">, </w:t>
      </w:r>
      <w:proofErr w:type="spellStart"/>
      <w:r w:rsidRPr="004F712B">
        <w:rPr>
          <w:lang w:val="en-GB"/>
        </w:rPr>
        <w:t>Parthiban</w:t>
      </w:r>
      <w:proofErr w:type="spellEnd"/>
      <w:r w:rsidRPr="004F712B">
        <w:rPr>
          <w:lang w:val="en-GB"/>
        </w:rPr>
        <w:t xml:space="preserve">, Dodd Joseph Jr. GRAY, Rajeev J. RAM. 2012. </w:t>
      </w:r>
      <w:r w:rsidRPr="004F712B">
        <w:rPr>
          <w:i/>
          <w:lang w:val="en-GB"/>
        </w:rPr>
        <w:t>Thermoelectrically Pumped Light-Emitting Diodes Operating above Unity Efficiency.</w:t>
      </w:r>
      <w:r w:rsidRPr="004F712B">
        <w:rPr>
          <w:lang w:val="en-GB"/>
        </w:rPr>
        <w:t xml:space="preserve"> </w:t>
      </w:r>
      <w:proofErr w:type="gramStart"/>
      <w:r w:rsidRPr="004F712B">
        <w:rPr>
          <w:lang w:val="en-GB"/>
        </w:rPr>
        <w:t>American Physical Society.</w:t>
      </w:r>
      <w:proofErr w:type="gramEnd"/>
      <w:r w:rsidRPr="004F712B">
        <w:rPr>
          <w:lang w:val="en-GB"/>
        </w:rPr>
        <w:t xml:space="preserve"> Cambridge</w:t>
      </w:r>
      <w:r w:rsidR="00785080" w:rsidRPr="004F712B">
        <w:rPr>
          <w:lang w:val="en-GB"/>
        </w:rPr>
        <w:t>.</w:t>
      </w:r>
      <w:r w:rsidRPr="004F712B">
        <w:rPr>
          <w:lang w:val="en-GB"/>
        </w:rPr>
        <w:t xml:space="preserve"> </w:t>
      </w:r>
    </w:p>
    <w:p w:rsidR="008A586D" w:rsidRPr="004F712B" w:rsidRDefault="008A586D" w:rsidP="008A586D">
      <w:pPr>
        <w:tabs>
          <w:tab w:val="right" w:pos="9191"/>
        </w:tabs>
        <w:ind w:left="851" w:hanging="851"/>
        <w:jc w:val="both"/>
        <w:rPr>
          <w:lang w:val="en-GB"/>
        </w:rPr>
      </w:pPr>
    </w:p>
    <w:p w:rsidR="009953F7" w:rsidRPr="004F712B" w:rsidRDefault="00CE7270" w:rsidP="00594DF6">
      <w:pPr>
        <w:ind w:left="284" w:firstLine="283"/>
        <w:jc w:val="both"/>
        <w:rPr>
          <w:lang w:val="en-GB"/>
        </w:rPr>
      </w:pPr>
      <w:r w:rsidRPr="004F712B">
        <w:rPr>
          <w:lang w:val="en-GB"/>
        </w:rPr>
        <w:t>Cf.</w:t>
      </w:r>
      <w:r w:rsidR="00325C8D" w:rsidRPr="004F712B">
        <w:rPr>
          <w:lang w:val="en-GB"/>
        </w:rPr>
        <w:t xml:space="preserve"> [WOGAN].</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4A2448" w:rsidRPr="004F712B" w:rsidRDefault="004A2448" w:rsidP="008A586D">
      <w:pPr>
        <w:tabs>
          <w:tab w:val="right" w:pos="9191"/>
        </w:tabs>
        <w:ind w:left="851" w:hanging="851"/>
        <w:jc w:val="both"/>
        <w:rPr>
          <w:lang w:val="en-GB"/>
        </w:rPr>
      </w:pPr>
      <w:r w:rsidRPr="004F712B">
        <w:rPr>
          <w:color w:val="00B050"/>
          <w:lang w:val="en-GB"/>
        </w:rPr>
        <w:t>SCHOLAND</w:t>
      </w:r>
      <w:r w:rsidR="00B22C47" w:rsidRPr="004F712B">
        <w:rPr>
          <w:lang w:val="en-GB"/>
        </w:rPr>
        <w:t xml:space="preserve">, Michael J., N14 Energy Limited, Heather E. DILLON, Pacific Northwest National Laboratory. 2012. </w:t>
      </w:r>
      <w:r w:rsidR="00B22C47" w:rsidRPr="004F712B">
        <w:rPr>
          <w:i/>
          <w:lang w:val="en-GB"/>
        </w:rPr>
        <w:t>Life-Cycle Assessment of Energy and Environmental Impacts of LED Lighting Products: LED Manufacturing and Performance</w:t>
      </w:r>
      <w:r w:rsidR="00B22C47" w:rsidRPr="004F712B">
        <w:rPr>
          <w:lang w:val="en-GB"/>
        </w:rPr>
        <w:t xml:space="preserve">. </w:t>
      </w:r>
      <w:proofErr w:type="gramStart"/>
      <w:r w:rsidR="00B22C47" w:rsidRPr="004F712B">
        <w:rPr>
          <w:lang w:val="en-GB"/>
        </w:rPr>
        <w:t>Website on the INTERNET.</w:t>
      </w:r>
      <w:proofErr w:type="gramEnd"/>
      <w:r w:rsidR="00B22C47" w:rsidRPr="004F712B">
        <w:rPr>
          <w:lang w:val="en-GB"/>
        </w:rPr>
        <w:t xml:space="preserve"> </w:t>
      </w:r>
      <w:r w:rsidR="004E6BE8">
        <w:lastRenderedPageBreak/>
        <w:fldChar w:fldCharType="begin"/>
      </w:r>
      <w:r w:rsidR="004E6BE8" w:rsidRPr="0030427B">
        <w:rPr>
          <w:lang w:val="en-US"/>
          <w:rPrChange w:id="84" w:author="para" w:date="2013-04-21T22:28:00Z">
            <w:rPr/>
          </w:rPrChange>
        </w:rPr>
        <w:instrText xml:space="preserve"> HYPERLINK "http://apps1.eere.energy.gov/buildings/publications/pdfs/ssl/2012_led_lca-pt2.pdf" </w:instrText>
      </w:r>
      <w:r w:rsidR="004E6BE8">
        <w:fldChar w:fldCharType="separate"/>
      </w:r>
      <w:r w:rsidR="00B22C47" w:rsidRPr="0030427B">
        <w:rPr>
          <w:rStyle w:val="Lienhypertexte"/>
          <w:color w:val="auto"/>
          <w:rPrChange w:id="85" w:author="para" w:date="2013-04-21T22:28:00Z">
            <w:rPr>
              <w:rStyle w:val="Lienhypertexte"/>
              <w:color w:val="auto"/>
              <w:lang w:val="en-GB"/>
            </w:rPr>
          </w:rPrChange>
        </w:rPr>
        <w:t>http://apps1.eere.energy.gov/buildings/publications/pdfs/ssl/2012_led_lca-pt2.pdf</w:t>
      </w:r>
      <w:r w:rsidR="004E6BE8">
        <w:rPr>
          <w:rStyle w:val="Lienhypertexte"/>
          <w:color w:val="auto"/>
          <w:lang w:val="en-GB"/>
        </w:rPr>
        <w:fldChar w:fldCharType="end"/>
      </w:r>
      <w:r w:rsidR="009953F7" w:rsidRPr="0030427B">
        <w:rPr>
          <w:rPrChange w:id="86" w:author="para" w:date="2013-04-21T22:28:00Z">
            <w:rPr>
              <w:lang w:val="en-GB"/>
            </w:rPr>
          </w:rPrChange>
        </w:rPr>
        <w:t xml:space="preserve">. </w:t>
      </w:r>
      <w:r w:rsidR="009953F7" w:rsidRPr="004F712B">
        <w:rPr>
          <w:lang w:val="en-GB"/>
        </w:rPr>
        <w:t>Last consultation: 10-04-2013.</w:t>
      </w:r>
      <w:r w:rsidR="00B22C47" w:rsidRPr="004F712B">
        <w:rPr>
          <w:lang w:val="en-GB"/>
        </w:rPr>
        <w:t xml:space="preserve"> </w:t>
      </w:r>
      <w:r w:rsidR="00785080" w:rsidRPr="004F712B">
        <w:rPr>
          <w:lang w:val="en-GB"/>
        </w:rPr>
        <w:t>pp. 23-47.</w:t>
      </w:r>
    </w:p>
    <w:p w:rsidR="004A2448" w:rsidRPr="004F712B" w:rsidRDefault="004A2448" w:rsidP="008A586D">
      <w:pPr>
        <w:tabs>
          <w:tab w:val="right" w:pos="9191"/>
        </w:tabs>
        <w:ind w:left="851" w:hanging="851"/>
        <w:jc w:val="both"/>
        <w:rPr>
          <w:lang w:val="en-GB"/>
        </w:rPr>
      </w:pPr>
    </w:p>
    <w:p w:rsidR="009953F7" w:rsidRPr="004F712B" w:rsidRDefault="00EA4F28" w:rsidP="00594DF6">
      <w:pPr>
        <w:ind w:left="284" w:firstLine="283"/>
        <w:jc w:val="both"/>
        <w:rPr>
          <w:lang w:val="en-GB"/>
        </w:rPr>
      </w:pPr>
      <w:r w:rsidRPr="004F712B">
        <w:rPr>
          <w:lang w:val="en-GB"/>
        </w:rPr>
        <w:t xml:space="preserve">The reliability of this report is warranted by the fact it is an account of work </w:t>
      </w:r>
      <w:r w:rsidR="00D4646F" w:rsidRPr="004F712B">
        <w:rPr>
          <w:lang w:val="en-GB"/>
        </w:rPr>
        <w:t>intended</w:t>
      </w:r>
      <w:r w:rsidRPr="004F712B">
        <w:rPr>
          <w:lang w:val="en-GB"/>
        </w:rPr>
        <w:t xml:space="preserve"> </w:t>
      </w:r>
      <w:r w:rsidR="00D4646F" w:rsidRPr="004F712B">
        <w:rPr>
          <w:lang w:val="en-GB"/>
        </w:rPr>
        <w:t>for</w:t>
      </w:r>
      <w:r w:rsidRPr="004F712B">
        <w:rPr>
          <w:lang w:val="en-GB"/>
        </w:rPr>
        <w:t xml:space="preserve"> the U.S. Government (Department of Energy).</w:t>
      </w:r>
    </w:p>
    <w:p w:rsidR="00EA4F28" w:rsidRPr="004F712B" w:rsidRDefault="00D4646F" w:rsidP="00594DF6">
      <w:pPr>
        <w:ind w:left="284" w:firstLine="283"/>
        <w:jc w:val="both"/>
        <w:rPr>
          <w:lang w:val="en-GB"/>
        </w:rPr>
      </w:pPr>
      <w:r w:rsidRPr="004F712B">
        <w:rPr>
          <w:lang w:val="en-GB"/>
        </w:rPr>
        <w:t>We have extracted data from this document to establish our comparison between LED, CFL and Incandescent bulbs, in order to deal with LEDs’ efficiency.</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lang w:val="en-GB"/>
        </w:rPr>
      </w:pPr>
      <w:r w:rsidRPr="004F712B">
        <w:rPr>
          <w:color w:val="7030A0"/>
          <w:lang w:val="en-GB"/>
        </w:rPr>
        <w:t>SCHOLS</w:t>
      </w:r>
      <w:r w:rsidRPr="004F712B">
        <w:rPr>
          <w:lang w:val="en-GB"/>
        </w:rPr>
        <w:t>, Sarah. 2011.</w:t>
      </w:r>
      <w:r w:rsidRPr="004F712B">
        <w:rPr>
          <w:i/>
          <w:lang w:val="en-GB"/>
        </w:rPr>
        <w:t xml:space="preserve"> Device Architecture and Materials for Organic Light-Emitting Devices: Targeting High Current Densities and Control of the Triplet Concentration</w:t>
      </w:r>
      <w:r w:rsidRPr="004F712B">
        <w:rPr>
          <w:lang w:val="en-GB"/>
        </w:rPr>
        <w:t xml:space="preserve">. </w:t>
      </w:r>
      <w:proofErr w:type="gramStart"/>
      <w:r w:rsidRPr="004F712B">
        <w:rPr>
          <w:lang w:val="en-GB"/>
        </w:rPr>
        <w:t xml:space="preserve">Editions Springer </w:t>
      </w:r>
      <w:proofErr w:type="spellStart"/>
      <w:r w:rsidRPr="004F712B">
        <w:rPr>
          <w:lang w:val="en-GB"/>
        </w:rPr>
        <w:t>Science+Business</w:t>
      </w:r>
      <w:proofErr w:type="spellEnd"/>
      <w:r w:rsidRPr="004F712B">
        <w:rPr>
          <w:lang w:val="en-GB"/>
        </w:rPr>
        <w:t xml:space="preserve"> Media.</w:t>
      </w:r>
      <w:proofErr w:type="gramEnd"/>
      <w:r w:rsidRPr="004F712B">
        <w:rPr>
          <w:lang w:val="en-GB"/>
        </w:rPr>
        <w:t xml:space="preserve"> Netherlands.</w:t>
      </w:r>
    </w:p>
    <w:p w:rsidR="007A77C6" w:rsidRPr="004F712B" w:rsidRDefault="007A77C6" w:rsidP="008A586D">
      <w:pPr>
        <w:tabs>
          <w:tab w:val="right" w:pos="9191"/>
        </w:tabs>
        <w:ind w:left="851" w:hanging="851"/>
        <w:jc w:val="both"/>
        <w:rPr>
          <w:i/>
          <w:lang w:val="en-GB"/>
        </w:rPr>
      </w:pPr>
    </w:p>
    <w:p w:rsidR="00D13B13" w:rsidRPr="004F712B" w:rsidRDefault="00D13B13" w:rsidP="008A586D">
      <w:pPr>
        <w:tabs>
          <w:tab w:val="right" w:pos="9191"/>
        </w:tabs>
        <w:ind w:left="851" w:hanging="851"/>
        <w:jc w:val="both"/>
        <w:rPr>
          <w:i/>
          <w:lang w:val="en-GB"/>
        </w:rPr>
      </w:pPr>
    </w:p>
    <w:p w:rsidR="007A77C6" w:rsidRPr="004F712B" w:rsidRDefault="007A77C6" w:rsidP="008A586D">
      <w:pPr>
        <w:tabs>
          <w:tab w:val="right" w:pos="9191"/>
        </w:tabs>
        <w:ind w:left="851" w:hanging="851"/>
        <w:jc w:val="both"/>
        <w:rPr>
          <w:lang w:val="en-GB"/>
        </w:rPr>
      </w:pPr>
      <w:proofErr w:type="gramStart"/>
      <w:r w:rsidRPr="004F712B">
        <w:rPr>
          <w:lang w:val="en-GB"/>
        </w:rPr>
        <w:t>WIKIPEDIA.</w:t>
      </w:r>
      <w:proofErr w:type="gramEnd"/>
      <w:r w:rsidRPr="004F712B">
        <w:rPr>
          <w:lang w:val="en-GB"/>
        </w:rPr>
        <w:t xml:space="preserve"> </w:t>
      </w:r>
      <w:proofErr w:type="gramStart"/>
      <w:r w:rsidRPr="004F712B">
        <w:rPr>
          <w:i/>
          <w:lang w:val="en-GB"/>
        </w:rPr>
        <w:t xml:space="preserve">Electrical Resistivity and </w:t>
      </w:r>
      <w:r w:rsidRPr="004F712B">
        <w:rPr>
          <w:lang w:val="en-GB"/>
        </w:rPr>
        <w:t>Conductivity.</w:t>
      </w:r>
      <w:proofErr w:type="gramEnd"/>
      <w:r w:rsidRPr="004F712B">
        <w:rPr>
          <w:lang w:val="en-GB"/>
        </w:rPr>
        <w:t xml:space="preserve"> </w:t>
      </w:r>
      <w:proofErr w:type="gramStart"/>
      <w:r w:rsidRPr="004F712B">
        <w:rPr>
          <w:lang w:val="en-GB"/>
        </w:rPr>
        <w:t>Website on the INTERNET.</w:t>
      </w:r>
      <w:proofErr w:type="gramEnd"/>
      <w:r w:rsidRPr="004F712B">
        <w:rPr>
          <w:lang w:val="en-GB"/>
        </w:rPr>
        <w:t xml:space="preserve"> </w:t>
      </w:r>
      <w:r w:rsidRPr="004F712B">
        <w:rPr>
          <w:u w:val="single"/>
          <w:lang w:val="en-GB"/>
        </w:rPr>
        <w:t>http://en.wikipedia.org/wiki/Electrical_resistivity_and_conductivity</w:t>
      </w:r>
      <w:r w:rsidRPr="004F712B">
        <w:rPr>
          <w:lang w:val="en-GB"/>
        </w:rPr>
        <w:t>. Last consultation: 21-04-2013.</w:t>
      </w:r>
    </w:p>
    <w:p w:rsidR="007A77C6" w:rsidRPr="004F712B" w:rsidRDefault="007A77C6" w:rsidP="008A586D">
      <w:pPr>
        <w:tabs>
          <w:tab w:val="right" w:pos="9191"/>
        </w:tabs>
        <w:ind w:left="851" w:hanging="851"/>
        <w:jc w:val="both"/>
        <w:rPr>
          <w:lang w:val="en-GB"/>
        </w:rPr>
      </w:pPr>
    </w:p>
    <w:p w:rsidR="007A77C6" w:rsidRPr="004F712B" w:rsidRDefault="007A77C6" w:rsidP="007A77C6">
      <w:pPr>
        <w:ind w:left="284" w:firstLine="283"/>
        <w:jc w:val="both"/>
        <w:rPr>
          <w:lang w:val="en-GB"/>
        </w:rPr>
      </w:pPr>
      <w:r w:rsidRPr="004F712B">
        <w:rPr>
          <w:lang w:val="en-GB"/>
        </w:rPr>
        <w:t xml:space="preserve">From this webpage was extracted </w:t>
      </w:r>
      <w:r w:rsidR="006D27EE" w:rsidRPr="004F712B">
        <w:rPr>
          <w:lang w:val="en-GB"/>
        </w:rPr>
        <w:t>a common</w:t>
      </w:r>
      <w:r w:rsidRPr="004F712B">
        <w:rPr>
          <w:lang w:val="en-GB"/>
        </w:rPr>
        <w:t xml:space="preserve"> definition of the electrical conductivity. </w:t>
      </w:r>
    </w:p>
    <w:p w:rsidR="007A77C6" w:rsidRPr="004F712B" w:rsidRDefault="007A77C6" w:rsidP="007A77C6">
      <w:pPr>
        <w:ind w:left="284" w:firstLine="283"/>
        <w:jc w:val="both"/>
        <w:rPr>
          <w:lang w:val="en-GB"/>
        </w:rPr>
      </w:pPr>
    </w:p>
    <w:p w:rsidR="008A586D" w:rsidRPr="004F712B" w:rsidRDefault="008A586D" w:rsidP="008A586D">
      <w:pPr>
        <w:ind w:left="851" w:hanging="851"/>
        <w:jc w:val="both"/>
        <w:rPr>
          <w:lang w:val="en-GB"/>
        </w:rPr>
      </w:pPr>
    </w:p>
    <w:p w:rsidR="008A586D" w:rsidRPr="004F712B" w:rsidRDefault="008A586D" w:rsidP="008A586D">
      <w:pPr>
        <w:ind w:left="851" w:hanging="851"/>
        <w:jc w:val="both"/>
        <w:rPr>
          <w:lang w:val="en-GB"/>
        </w:rPr>
      </w:pPr>
      <w:r w:rsidRPr="004F712B">
        <w:rPr>
          <w:color w:val="00B050"/>
          <w:lang w:val="en-GB"/>
        </w:rPr>
        <w:t>WOGAN</w:t>
      </w:r>
      <w:r w:rsidRPr="004F712B">
        <w:rPr>
          <w:lang w:val="en-GB"/>
        </w:rPr>
        <w:t xml:space="preserve">, Tim, Physics World. Update: 08-03-2012. </w:t>
      </w:r>
      <w:proofErr w:type="gramStart"/>
      <w:r w:rsidRPr="004F712B">
        <w:rPr>
          <w:i/>
          <w:lang w:val="en-GB"/>
        </w:rPr>
        <w:t>Led Converts Heat Into Light</w:t>
      </w:r>
      <w:r w:rsidR="00785080" w:rsidRPr="004F712B">
        <w:rPr>
          <w:lang w:val="en-GB"/>
        </w:rPr>
        <w:t>.</w:t>
      </w:r>
      <w:proofErr w:type="gramEnd"/>
      <w:r w:rsidR="00785080" w:rsidRPr="004F712B">
        <w:rPr>
          <w:lang w:val="en-GB"/>
        </w:rPr>
        <w:t xml:space="preserve"> </w:t>
      </w:r>
      <w:proofErr w:type="gramStart"/>
      <w:r w:rsidR="00785080" w:rsidRPr="004F712B">
        <w:rPr>
          <w:lang w:val="en-GB"/>
        </w:rPr>
        <w:t>Website on the INTERNET.</w:t>
      </w:r>
      <w:proofErr w:type="gramEnd"/>
      <w:r w:rsidR="00530441" w:rsidRPr="004F712B">
        <w:rPr>
          <w:lang w:val="en-GB"/>
        </w:rPr>
        <w:t xml:space="preserve"> </w:t>
      </w:r>
      <w:r w:rsidR="004E6BE8">
        <w:fldChar w:fldCharType="begin"/>
      </w:r>
      <w:r w:rsidR="004E6BE8" w:rsidRPr="0030427B">
        <w:rPr>
          <w:lang w:val="en-US"/>
          <w:rPrChange w:id="87" w:author="para" w:date="2013-04-21T22:28:00Z">
            <w:rPr/>
          </w:rPrChange>
        </w:rPr>
        <w:instrText xml:space="preserve"> HYPERLINK "http://physicsworld.com/cws/article/news/2012/mar/08/led-converts-heat-into-light" </w:instrText>
      </w:r>
      <w:r w:rsidR="004E6BE8">
        <w:fldChar w:fldCharType="separate"/>
      </w:r>
      <w:r w:rsidRPr="004F712B">
        <w:rPr>
          <w:rStyle w:val="Lienhypertexte"/>
          <w:color w:val="auto"/>
          <w:lang w:val="en-GB"/>
        </w:rPr>
        <w:t>http://physicsworld.com/cws/article/news/2012/mar/08/led-converts-heat-into-light</w:t>
      </w:r>
      <w:r w:rsidR="004E6BE8">
        <w:rPr>
          <w:rStyle w:val="Lienhypertexte"/>
          <w:color w:val="auto"/>
          <w:lang w:val="en-GB"/>
        </w:rPr>
        <w:fldChar w:fldCharType="end"/>
      </w:r>
      <w:r w:rsidRPr="004F712B">
        <w:rPr>
          <w:i/>
          <w:lang w:val="en-GB"/>
        </w:rPr>
        <w:t xml:space="preserve">. </w:t>
      </w:r>
      <w:r w:rsidRPr="004F712B">
        <w:rPr>
          <w:lang w:val="en-GB"/>
        </w:rPr>
        <w:t>Last consultation: 16-03-2013.</w:t>
      </w:r>
    </w:p>
    <w:p w:rsidR="008A586D" w:rsidRPr="004F712B" w:rsidRDefault="008A586D" w:rsidP="009953F7">
      <w:pPr>
        <w:tabs>
          <w:tab w:val="right" w:pos="9191"/>
        </w:tabs>
        <w:ind w:left="851" w:hanging="851"/>
        <w:jc w:val="both"/>
        <w:rPr>
          <w:lang w:val="en-GB"/>
        </w:rPr>
      </w:pPr>
    </w:p>
    <w:p w:rsidR="009953F7" w:rsidRPr="004F712B" w:rsidRDefault="00CE7270" w:rsidP="00594DF6">
      <w:pPr>
        <w:ind w:left="284" w:firstLine="283"/>
        <w:jc w:val="both"/>
        <w:rPr>
          <w:lang w:val="en-GB"/>
        </w:rPr>
      </w:pPr>
      <w:r w:rsidRPr="004F712B">
        <w:rPr>
          <w:lang w:val="en-GB"/>
        </w:rPr>
        <w:t xml:space="preserve">This Physics World’s article is a vulgarization of </w:t>
      </w:r>
      <w:proofErr w:type="spellStart"/>
      <w:r w:rsidRPr="004F712B">
        <w:rPr>
          <w:lang w:val="en-GB"/>
        </w:rPr>
        <w:t>Santhanam’s</w:t>
      </w:r>
      <w:proofErr w:type="spellEnd"/>
      <w:r w:rsidRPr="004F712B">
        <w:rPr>
          <w:lang w:val="en-GB"/>
        </w:rPr>
        <w:t xml:space="preserve"> scientific article concerning the curiosity of a LED which efficiency can exceed the unity.</w:t>
      </w:r>
    </w:p>
    <w:p w:rsidR="00530441" w:rsidRPr="004F712B" w:rsidRDefault="00785080" w:rsidP="00594DF6">
      <w:pPr>
        <w:ind w:left="284" w:firstLine="283"/>
        <w:jc w:val="both"/>
        <w:rPr>
          <w:lang w:val="en-GB"/>
        </w:rPr>
      </w:pPr>
      <w:r w:rsidRPr="004F712B">
        <w:rPr>
          <w:lang w:val="en-GB"/>
        </w:rPr>
        <w:t xml:space="preserve">Actually, this curiosity </w:t>
      </w:r>
      <w:r w:rsidR="00530441" w:rsidRPr="004F712B">
        <w:rPr>
          <w:lang w:val="en-GB"/>
        </w:rPr>
        <w:t xml:space="preserve">is at the origin of the choice of our case study’s topic because, when we found it a few months ago, we were sufficiently </w:t>
      </w:r>
      <w:proofErr w:type="spellStart"/>
      <w:r w:rsidR="00530441" w:rsidRPr="004F712B">
        <w:rPr>
          <w:lang w:val="en-GB"/>
        </w:rPr>
        <w:t>interpellated</w:t>
      </w:r>
      <w:proofErr w:type="spellEnd"/>
      <w:r w:rsidR="00530441" w:rsidRPr="004F712B">
        <w:rPr>
          <w:lang w:val="en-GB"/>
        </w:rPr>
        <w:t xml:space="preserve"> to decide that we would like to mention it in our case</w:t>
      </w:r>
      <w:r w:rsidR="00FE7029" w:rsidRPr="004F712B">
        <w:rPr>
          <w:lang w:val="en-GB"/>
        </w:rPr>
        <w:t xml:space="preserve"> study</w:t>
      </w:r>
      <w:r w:rsidR="00530441" w:rsidRPr="004F712B">
        <w:rPr>
          <w:lang w:val="en-GB"/>
        </w:rPr>
        <w:t xml:space="preserve">. </w:t>
      </w:r>
    </w:p>
    <w:p w:rsidR="00CE7270" w:rsidRPr="004F712B" w:rsidRDefault="00530441" w:rsidP="00594DF6">
      <w:pPr>
        <w:ind w:left="284" w:firstLine="283"/>
        <w:jc w:val="both"/>
        <w:rPr>
          <w:lang w:val="en-GB"/>
        </w:rPr>
      </w:pPr>
      <w:r w:rsidRPr="004F712B">
        <w:rPr>
          <w:lang w:val="en-GB"/>
        </w:rPr>
        <w:t>Nevertheless, w</w:t>
      </w:r>
      <w:r w:rsidR="00CE7270" w:rsidRPr="004F712B">
        <w:rPr>
          <w:lang w:val="en-GB"/>
        </w:rPr>
        <w:t xml:space="preserve">e would like to point out that, even if this scientific communication is directly at the origin of the choice of our </w:t>
      </w:r>
      <w:r w:rsidRPr="004F712B">
        <w:rPr>
          <w:lang w:val="en-GB"/>
        </w:rPr>
        <w:t>subject</w:t>
      </w:r>
      <w:r w:rsidR="00CE7270" w:rsidRPr="004F712B">
        <w:rPr>
          <w:lang w:val="en-GB"/>
        </w:rPr>
        <w:t xml:space="preserve">, we wanted through this work to present it as a curiosity only and not as the main part of </w:t>
      </w:r>
      <w:r w:rsidR="00B5072A" w:rsidRPr="004F712B">
        <w:rPr>
          <w:lang w:val="en-GB"/>
        </w:rPr>
        <w:t>it</w:t>
      </w:r>
      <w:r w:rsidR="00FE7029" w:rsidRPr="004F712B">
        <w:rPr>
          <w:lang w:val="en-GB"/>
        </w:rPr>
        <w:t>, inasmuch as we are not able to master all the concepts it deals with (which is although why we also used a vulgarization to understand it)</w:t>
      </w:r>
      <w:r w:rsidR="00B5072A" w:rsidRPr="004F712B">
        <w:rPr>
          <w:lang w:val="en-GB"/>
        </w:rPr>
        <w:t>.</w:t>
      </w:r>
    </w:p>
    <w:p w:rsidR="009953F7" w:rsidRPr="004F712B" w:rsidRDefault="009953F7" w:rsidP="009953F7">
      <w:pPr>
        <w:ind w:left="426" w:firstLine="0"/>
        <w:jc w:val="both"/>
        <w:rPr>
          <w:lang w:val="en-GB"/>
        </w:rPr>
      </w:pPr>
    </w:p>
    <w:p w:rsidR="009953F7" w:rsidRPr="004F712B" w:rsidRDefault="009953F7" w:rsidP="009953F7">
      <w:pPr>
        <w:tabs>
          <w:tab w:val="right" w:pos="9191"/>
        </w:tabs>
        <w:ind w:left="851" w:hanging="851"/>
        <w:jc w:val="both"/>
        <w:rPr>
          <w:lang w:val="en-GB"/>
        </w:rPr>
      </w:pPr>
    </w:p>
    <w:p w:rsidR="008A586D" w:rsidRPr="004F712B" w:rsidRDefault="008A586D" w:rsidP="009953F7">
      <w:pPr>
        <w:tabs>
          <w:tab w:val="right" w:pos="9191"/>
        </w:tabs>
        <w:ind w:left="851" w:hanging="851"/>
        <w:jc w:val="both"/>
        <w:rPr>
          <w:lang w:val="en-GB"/>
        </w:rPr>
      </w:pPr>
    </w:p>
    <w:p w:rsidR="008A586D" w:rsidRPr="004F712B" w:rsidRDefault="008A586D" w:rsidP="009953F7">
      <w:pPr>
        <w:tabs>
          <w:tab w:val="right" w:pos="9191"/>
        </w:tabs>
        <w:ind w:left="851" w:hanging="851"/>
        <w:jc w:val="both"/>
        <w:rPr>
          <w:lang w:val="en-GB"/>
        </w:rPr>
      </w:pPr>
    </w:p>
    <w:p w:rsidR="00CF7CBB" w:rsidRPr="004F712B" w:rsidRDefault="00CF7CBB">
      <w:pPr>
        <w:rPr>
          <w:rFonts w:asciiTheme="majorHAnsi" w:eastAsiaTheme="majorEastAsia" w:hAnsiTheme="majorHAnsi" w:cstheme="majorBidi"/>
          <w:b/>
          <w:bCs/>
          <w:color w:val="365F91" w:themeColor="accent1" w:themeShade="BF"/>
          <w:sz w:val="24"/>
          <w:szCs w:val="24"/>
          <w:lang w:val="en-GB"/>
        </w:rPr>
      </w:pPr>
      <w:r w:rsidRPr="004F712B">
        <w:rPr>
          <w:lang w:val="en-GB"/>
        </w:rPr>
        <w:br w:type="page"/>
      </w:r>
    </w:p>
    <w:p w:rsidR="00563375" w:rsidRPr="004F712B" w:rsidRDefault="00CF7CBB" w:rsidP="00CF7CBB">
      <w:pPr>
        <w:pStyle w:val="Titre1"/>
        <w:rPr>
          <w:lang w:val="en-GB"/>
        </w:rPr>
      </w:pPr>
      <w:bookmarkStart w:id="88" w:name="_Toc354340862"/>
      <w:r w:rsidRPr="004F712B">
        <w:rPr>
          <w:lang w:val="en-GB"/>
        </w:rPr>
        <w:lastRenderedPageBreak/>
        <w:t>Appendix</w:t>
      </w:r>
      <w:bookmarkEnd w:id="88"/>
    </w:p>
    <w:p w:rsidR="00CF7CBB" w:rsidRPr="004F712B" w:rsidRDefault="00A515B9" w:rsidP="00CF7CBB">
      <w:pPr>
        <w:pStyle w:val="Titre2"/>
        <w:ind w:left="426"/>
        <w:rPr>
          <w:lang w:val="en-GB"/>
        </w:rPr>
      </w:pPr>
      <w:bookmarkStart w:id="89" w:name="_Toc354340863"/>
      <w:r w:rsidRPr="004F712B">
        <w:rPr>
          <w:lang w:val="en-GB"/>
        </w:rPr>
        <w:t xml:space="preserve">Study </w:t>
      </w:r>
      <w:r w:rsidR="00CF7CBB" w:rsidRPr="004F712B">
        <w:rPr>
          <w:lang w:val="en-GB"/>
        </w:rPr>
        <w:t>Outline</w:t>
      </w:r>
      <w:bookmarkEnd w:id="89"/>
    </w:p>
    <w:p w:rsidR="00CF7CBB" w:rsidRPr="004F712B" w:rsidRDefault="00CF7CBB" w:rsidP="00CF7CBB">
      <w:pPr>
        <w:rPr>
          <w:lang w:val="en-GB"/>
        </w:rPr>
      </w:pPr>
    </w:p>
    <w:p w:rsidR="00CF7CBB" w:rsidRPr="004F712B" w:rsidRDefault="00CF7CBB" w:rsidP="00CF7CBB">
      <w:pPr>
        <w:ind w:firstLine="426"/>
        <w:jc w:val="both"/>
        <w:rPr>
          <w:lang w:val="en-GB"/>
        </w:rPr>
      </w:pPr>
      <w:r w:rsidRPr="004F712B">
        <w:rPr>
          <w:lang w:val="en-GB"/>
        </w:rPr>
        <w:t>Over the last few years, modern displays are being revolutionized. The current technology, LCD, is progressively being replaced by Organic Light Emitting Diodes (OLED) which does not only compete in the same field but also open new horizon. What is the revolution compared to the previous technology, what does it offer and how does it work? To understand OLED, a strong technical background is needed which will be structured as follows:</w:t>
      </w:r>
    </w:p>
    <w:p w:rsidR="00284AC8" w:rsidRPr="004F712B" w:rsidRDefault="00284AC8" w:rsidP="00CF7CBB">
      <w:pPr>
        <w:ind w:firstLine="426"/>
        <w:jc w:val="both"/>
        <w:rPr>
          <w:lang w:val="en-GB"/>
        </w:rPr>
      </w:pPr>
    </w:p>
    <w:p w:rsidR="00CF7CBB" w:rsidRPr="004F712B" w:rsidRDefault="00CF7CBB" w:rsidP="00CF7CBB">
      <w:pPr>
        <w:numPr>
          <w:ilvl w:val="0"/>
          <w:numId w:val="1"/>
        </w:numPr>
        <w:jc w:val="both"/>
        <w:rPr>
          <w:lang w:val="en-GB"/>
        </w:rPr>
      </w:pPr>
      <w:r w:rsidRPr="004F712B">
        <w:rPr>
          <w:lang w:val="en-GB"/>
        </w:rPr>
        <w:t>Diodes: general description and characteristics, and historical background.</w:t>
      </w:r>
    </w:p>
    <w:p w:rsidR="00CF7CBB" w:rsidRPr="004F712B" w:rsidRDefault="00CF7CBB" w:rsidP="00CF7CBB">
      <w:pPr>
        <w:ind w:left="720" w:firstLine="0"/>
        <w:jc w:val="both"/>
        <w:rPr>
          <w:lang w:val="en-GB"/>
        </w:rPr>
      </w:pPr>
    </w:p>
    <w:p w:rsidR="00CF7CBB" w:rsidRPr="004F712B" w:rsidRDefault="00CF7CBB" w:rsidP="00CF7CBB">
      <w:pPr>
        <w:numPr>
          <w:ilvl w:val="0"/>
          <w:numId w:val="1"/>
        </w:numPr>
        <w:jc w:val="both"/>
        <w:rPr>
          <w:lang w:val="en-GB"/>
        </w:rPr>
      </w:pPr>
      <w:r w:rsidRPr="004F712B">
        <w:rPr>
          <w:lang w:val="en-GB"/>
        </w:rPr>
        <w:t xml:space="preserve">Light Emitting Diodes (LED): difference with a regular diode, different compositions and colours. Some significant applications frequently used and technological </w:t>
      </w:r>
      <w:proofErr w:type="gramStart"/>
      <w:r w:rsidRPr="004F712B">
        <w:rPr>
          <w:lang w:val="en-GB"/>
        </w:rPr>
        <w:t>curiosities,</w:t>
      </w:r>
      <w:proofErr w:type="gramEnd"/>
      <w:r w:rsidRPr="004F712B">
        <w:rPr>
          <w:lang w:val="en-GB"/>
        </w:rPr>
        <w:t xml:space="preserve"> and how they are made.</w:t>
      </w:r>
    </w:p>
    <w:p w:rsidR="00CF7CBB" w:rsidRPr="004F712B" w:rsidRDefault="00CF7CBB" w:rsidP="00CF7CBB">
      <w:pPr>
        <w:ind w:left="720" w:firstLine="0"/>
        <w:jc w:val="both"/>
        <w:rPr>
          <w:lang w:val="en-GB"/>
        </w:rPr>
      </w:pPr>
    </w:p>
    <w:p w:rsidR="00CF7CBB" w:rsidRPr="004F712B" w:rsidRDefault="00CF7CBB" w:rsidP="00CF7CBB">
      <w:pPr>
        <w:numPr>
          <w:ilvl w:val="0"/>
          <w:numId w:val="1"/>
        </w:numPr>
        <w:jc w:val="both"/>
        <w:rPr>
          <w:lang w:val="en-GB"/>
        </w:rPr>
      </w:pPr>
      <w:r w:rsidRPr="004F712B">
        <w:rPr>
          <w:lang w:val="en-GB"/>
        </w:rPr>
        <w:t>OLED Displays: early LED displays, evolution from LED to OLED, comparison with LCD technology.</w:t>
      </w:r>
    </w:p>
    <w:p w:rsidR="00CF7CBB" w:rsidRPr="004F712B" w:rsidRDefault="00CF7CBB" w:rsidP="00CF7CBB">
      <w:pPr>
        <w:jc w:val="both"/>
        <w:rPr>
          <w:lang w:val="en-GB"/>
        </w:rPr>
      </w:pPr>
    </w:p>
    <w:p w:rsidR="00CF7CBB" w:rsidRPr="004F712B" w:rsidRDefault="00CF7CBB" w:rsidP="00CF7CBB">
      <w:pPr>
        <w:ind w:firstLine="426"/>
        <w:jc w:val="both"/>
        <w:rPr>
          <w:lang w:val="en-GB"/>
        </w:rPr>
      </w:pPr>
      <w:r w:rsidRPr="004F712B">
        <w:rPr>
          <w:lang w:val="en-GB"/>
        </w:rPr>
        <w:t>OLED and its derivatives are the future, but how will they be used? All kinds of constructors are being offered a new world of opportunities; smartphones, televisions, advertising, windows and vehicles are as many products OLED displays may be embedded in. Some aspects of the technology still need development and improvement such as colour efficiency, or the lifetime of the materials. The manufacturing of these displays does not restrict to a plane surface, it is now possible to bend it in order to make it follow the curve of a structure, for example. However, large scale displays are still being researched to reduce the cost, thus allowing a commercialisation of more affordable devices. Nonetheless, OLED are already largely implemented in small devices and their presence will grow as quickly as they are thin and bendable.</w:t>
      </w:r>
    </w:p>
    <w:p w:rsidR="00563375" w:rsidRPr="004F712B" w:rsidRDefault="00563375">
      <w:pPr>
        <w:rPr>
          <w:lang w:val="en-GB"/>
        </w:rPr>
      </w:pPr>
    </w:p>
    <w:p w:rsidR="00563375" w:rsidRPr="004F712B" w:rsidRDefault="00563375">
      <w:pPr>
        <w:rPr>
          <w:lang w:val="en-GB"/>
        </w:rPr>
      </w:pPr>
    </w:p>
    <w:p w:rsidR="00563375" w:rsidRPr="004F712B" w:rsidRDefault="00563375">
      <w:pPr>
        <w:rPr>
          <w:lang w:val="en-GB"/>
        </w:rPr>
      </w:pPr>
    </w:p>
    <w:sectPr w:rsidR="00563375" w:rsidRPr="004F712B" w:rsidSect="00C01178">
      <w:footerReference w:type="default" r:id="rId27"/>
      <w:headerReference w:type="first" r:id="rId28"/>
      <w:footerReference w:type="first" r:id="rId29"/>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Gauthier" w:date="2013-04-21T19:14:00Z" w:initials="G">
    <w:p w:rsidR="004E6BE8" w:rsidRDefault="004E6BE8">
      <w:pPr>
        <w:pStyle w:val="Commentaire"/>
      </w:pPr>
      <w:r>
        <w:rPr>
          <w:rStyle w:val="Marquedecommentaire"/>
        </w:rPr>
        <w:annotationRef/>
      </w:r>
      <w:r>
        <w:t>Le lien de cause à effet ne l’est pas vraiment…:-/ Si ?</w:t>
      </w:r>
    </w:p>
  </w:comment>
  <w:comment w:id="12" w:author="Roig" w:date="2013-04-15T13:39:00Z" w:initials="R">
    <w:p w:rsidR="004E6BE8" w:rsidRPr="001409D0" w:rsidRDefault="004E6BE8">
      <w:pPr>
        <w:pStyle w:val="Commentaire"/>
        <w:rPr>
          <w:lang w:val="en-GB"/>
        </w:rPr>
      </w:pPr>
      <w:r>
        <w:rPr>
          <w:rStyle w:val="Marquedecommentaire"/>
        </w:rPr>
        <w:annotationRef/>
      </w:r>
      <w:r w:rsidRPr="001409D0">
        <w:rPr>
          <w:lang w:val="en-GB"/>
        </w:rPr>
        <w:t>Please tell me whether you agree with this formulation or not.</w:t>
      </w:r>
    </w:p>
  </w:comment>
  <w:comment w:id="20" w:author="Gauthier" w:date="2013-04-21T20:18:00Z" w:initials="G">
    <w:p w:rsidR="004E6BE8" w:rsidRDefault="004E6BE8">
      <w:pPr>
        <w:pStyle w:val="Commentaire"/>
      </w:pPr>
      <w:r>
        <w:rPr>
          <w:rStyle w:val="Marquedecommentaire"/>
        </w:rPr>
        <w:annotationRef/>
      </w:r>
      <w:r>
        <w:t>Blabla = "Si pas assez de texte : on peut en rajouter."</w:t>
      </w:r>
    </w:p>
  </w:comment>
  <w:comment w:id="74" w:author="Roig" w:date="2013-04-21T16:17:00Z" w:initials="R">
    <w:p w:rsidR="004E6BE8" w:rsidRPr="001409D0" w:rsidRDefault="004E6BE8">
      <w:pPr>
        <w:pStyle w:val="Commentaire"/>
        <w:rPr>
          <w:lang w:val="en-GB"/>
        </w:rPr>
      </w:pPr>
      <w:r>
        <w:rPr>
          <w:rStyle w:val="Marquedecommentaire"/>
        </w:rPr>
        <w:annotationRef/>
      </w:r>
      <w:r w:rsidRPr="001409D0">
        <w:rPr>
          <w:lang w:val="en-GB"/>
        </w:rPr>
        <w:t>In fact, it is 150 words maximum (but she said we could keep what had already been done).</w:t>
      </w:r>
    </w:p>
  </w:comment>
  <w:comment w:id="75" w:author="Gauthier" w:date="2013-04-10T18:58:00Z" w:initials="G">
    <w:p w:rsidR="004E6BE8" w:rsidRPr="001409D0" w:rsidRDefault="004E6BE8">
      <w:pPr>
        <w:pStyle w:val="Commentaire"/>
        <w:rPr>
          <w:lang w:val="en-GB"/>
        </w:rPr>
      </w:pPr>
      <w:r>
        <w:rPr>
          <w:rStyle w:val="Marquedecommentaire"/>
        </w:rPr>
        <w:annotationRef/>
      </w:r>
      <w:r w:rsidRPr="001409D0">
        <w:rPr>
          <w:lang w:val="en-GB"/>
        </w:rPr>
        <w:t>This is completely impossible to do!! &gt;_&lt;</w:t>
      </w:r>
    </w:p>
    <w:p w:rsidR="004E6BE8" w:rsidRPr="001409D0" w:rsidRDefault="004E6BE8">
      <w:pPr>
        <w:pStyle w:val="Commentaire"/>
        <w:rPr>
          <w:lang w:val="en-GB"/>
        </w:rPr>
      </w:pPr>
      <w:r w:rsidRPr="001409D0">
        <w:rPr>
          <w:lang w:val="en-GB"/>
        </w:rPr>
        <w:t xml:space="preserve">Is she </w:t>
      </w:r>
      <w:proofErr w:type="spellStart"/>
      <w:r w:rsidRPr="001409D0">
        <w:rPr>
          <w:lang w:val="en-GB"/>
        </w:rPr>
        <w:t>creazy</w:t>
      </w:r>
      <w:proofErr w:type="spellEnd"/>
      <w:r w:rsidRPr="001409D0">
        <w:rPr>
          <w:lang w:val="en-GB"/>
        </w:rPr>
        <w:t xml:space="preserve"> or...?</w:t>
      </w:r>
    </w:p>
  </w:comment>
  <w:comment w:id="79" w:author="Gauthier" w:date="2013-04-10T19:02:00Z" w:initials="G">
    <w:p w:rsidR="004E6BE8" w:rsidRPr="00FC1DFE" w:rsidRDefault="004E6BE8">
      <w:pPr>
        <w:pStyle w:val="Commentaire"/>
        <w:rPr>
          <w:lang w:val="en-GB"/>
        </w:rPr>
      </w:pPr>
      <w:r>
        <w:rPr>
          <w:rStyle w:val="Marquedecommentaire"/>
        </w:rPr>
        <w:annotationRef/>
      </w:r>
      <w:r w:rsidRPr="00FC1DFE">
        <w:rPr>
          <w:lang w:val="en-GB"/>
        </w:rPr>
        <w:t xml:space="preserve">You may use it for your comparison between LED and OLED. If this is the case, please fill in this reference.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B30" w:rsidRDefault="00184B30" w:rsidP="00CF7CBB">
      <w:r>
        <w:separator/>
      </w:r>
    </w:p>
  </w:endnote>
  <w:endnote w:type="continuationSeparator" w:id="0">
    <w:p w:rsidR="00184B30" w:rsidRDefault="00184B30" w:rsidP="00C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9587"/>
      <w:docPartObj>
        <w:docPartGallery w:val="Page Numbers (Bottom of Page)"/>
        <w:docPartUnique/>
      </w:docPartObj>
    </w:sdtPr>
    <w:sdtContent>
      <w:p w:rsidR="004E6BE8" w:rsidRDefault="004E6BE8" w:rsidP="00CF7CBB">
        <w:pPr>
          <w:pStyle w:val="Pieddepage"/>
          <w:jc w:val="center"/>
        </w:pPr>
        <w:r>
          <w:fldChar w:fldCharType="begin"/>
        </w:r>
        <w:r>
          <w:instrText>PAGE   \* MERGEFORMAT</w:instrText>
        </w:r>
        <w:r>
          <w:fldChar w:fldCharType="separate"/>
        </w:r>
        <w:r w:rsidR="00BE12A1" w:rsidRPr="00BE12A1">
          <w:rPr>
            <w:noProof/>
            <w:lang w:val="fr-FR"/>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E8" w:rsidRPr="00CF7CBB" w:rsidRDefault="004E6BE8" w:rsidP="00CF7CBB">
    <w:pPr>
      <w:pStyle w:val="Pieddepage"/>
    </w:pPr>
    <w:r w:rsidRPr="00CF7CBB">
      <w:t>Université Libre de Bruxelles</w:t>
    </w:r>
    <w:r w:rsidRPr="00CF7CBB">
      <w:tab/>
    </w:r>
    <w:r w:rsidRPr="00CF7CBB">
      <w:tab/>
      <w:t xml:space="preserve">Mrs </w:t>
    </w:r>
    <w:r>
      <w:t xml:space="preserve">J. </w:t>
    </w:r>
    <w:proofErr w:type="spellStart"/>
    <w:r w:rsidRPr="00CF7CBB">
      <w:t>Valcke</w:t>
    </w:r>
    <w:proofErr w:type="spellEnd"/>
  </w:p>
  <w:p w:rsidR="004E6BE8" w:rsidRPr="00CF7CBB" w:rsidRDefault="004E6BE8">
    <w:pPr>
      <w:pStyle w:val="Pieddepage"/>
    </w:pPr>
    <w:r w:rsidRPr="00CF7CBB">
      <w:t>Faculté des Scien</w:t>
    </w:r>
    <w:r>
      <w:t>ce</w:t>
    </w:r>
    <w:r w:rsidRPr="00CF7CBB">
      <w:t>s-Appliquées</w:t>
    </w:r>
    <w:r w:rsidRPr="00CF7CBB">
      <w:tab/>
    </w:r>
    <w:r w:rsidRPr="00CF7CBB">
      <w:tab/>
      <w:t>LANG-H-300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B30" w:rsidRDefault="00184B30" w:rsidP="00CF7CBB">
      <w:r>
        <w:separator/>
      </w:r>
    </w:p>
  </w:footnote>
  <w:footnote w:type="continuationSeparator" w:id="0">
    <w:p w:rsidR="00184B30" w:rsidRDefault="00184B30" w:rsidP="00CF7CBB">
      <w:r>
        <w:continuationSeparator/>
      </w:r>
    </w:p>
  </w:footnote>
  <w:footnote w:id="1">
    <w:p w:rsidR="004E6BE8" w:rsidRPr="003D440F" w:rsidRDefault="004E6BE8">
      <w:pPr>
        <w:pStyle w:val="Notedebasdepage"/>
        <w:rPr>
          <w:lang w:val="en-GB"/>
        </w:rPr>
      </w:pPr>
      <w:r>
        <w:rPr>
          <w:rStyle w:val="Appelnotedebasdep"/>
        </w:rPr>
        <w:footnoteRef/>
      </w:r>
      <w:r w:rsidRPr="003D440F">
        <w:rPr>
          <w:lang w:val="en-GB"/>
        </w:rPr>
        <w:t xml:space="preserve"> </w:t>
      </w:r>
      <w:r>
        <w:rPr>
          <w:lang w:val="en-GB"/>
        </w:rPr>
        <w:t xml:space="preserve"> Si: </w:t>
      </w:r>
      <w:r w:rsidRPr="003D440F">
        <w:rPr>
          <w:i/>
          <w:lang w:val="en-GB"/>
        </w:rPr>
        <w:t xml:space="preserve">Group </w:t>
      </w:r>
      <w:proofErr w:type="spellStart"/>
      <w:r w:rsidRPr="003D440F">
        <w:rPr>
          <w:i/>
          <w:lang w:val="en-GB"/>
        </w:rPr>
        <w:t>IVa</w:t>
      </w:r>
      <w:proofErr w:type="spellEnd"/>
      <w:r>
        <w:rPr>
          <w:lang w:val="en-GB"/>
        </w:rPr>
        <w:t xml:space="preserve"> in the periodic table.</w:t>
      </w:r>
    </w:p>
  </w:footnote>
  <w:footnote w:id="2">
    <w:p w:rsidR="004E6BE8" w:rsidRPr="00BA04B9" w:rsidRDefault="004E6BE8">
      <w:pPr>
        <w:pStyle w:val="Notedebasdepage"/>
        <w:rPr>
          <w:lang w:val="en-GB"/>
        </w:rPr>
      </w:pPr>
      <w:r>
        <w:rPr>
          <w:rStyle w:val="Appelnotedebasdep"/>
        </w:rPr>
        <w:footnoteRef/>
      </w:r>
      <w:r w:rsidRPr="00BA04B9">
        <w:rPr>
          <w:lang w:val="en-GB"/>
        </w:rPr>
        <w:t xml:space="preserve"> </w:t>
      </w:r>
      <w:r>
        <w:rPr>
          <w:lang w:val="en-GB"/>
        </w:rPr>
        <w:t xml:space="preserve">More information about </w:t>
      </w:r>
      <w:proofErr w:type="spellStart"/>
      <w:r>
        <w:rPr>
          <w:lang w:val="en-GB"/>
        </w:rPr>
        <w:t>epitaxy</w:t>
      </w:r>
      <w:proofErr w:type="spellEnd"/>
      <w:r>
        <w:rPr>
          <w:lang w:val="en-GB"/>
        </w:rPr>
        <w:t xml:space="preserve"> can be found on the following URL: </w:t>
      </w:r>
      <w:r w:rsidRPr="00BA04B9">
        <w:rPr>
          <w:lang w:val="en-GB"/>
        </w:rPr>
        <w:t>http://en.wikipedia.org/wiki/Epitaxy</w:t>
      </w:r>
      <w:r>
        <w:rPr>
          <w:lang w:val="en-GB"/>
        </w:rPr>
        <w:t>.</w:t>
      </w:r>
    </w:p>
  </w:footnote>
  <w:footnote w:id="3">
    <w:p w:rsidR="004E6BE8" w:rsidRPr="00077CCF" w:rsidRDefault="004E6BE8">
      <w:pPr>
        <w:pStyle w:val="Notedebasdepage"/>
        <w:rPr>
          <w:lang w:val="en-GB"/>
        </w:rPr>
      </w:pPr>
      <w:r>
        <w:rPr>
          <w:rStyle w:val="Appelnotedebasdep"/>
        </w:rPr>
        <w:footnoteRef/>
      </w:r>
      <w:r w:rsidRPr="00077CCF">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TH</m:t>
            </m:r>
          </m:sub>
        </m:sSub>
      </m:oMath>
      <w:r>
        <w:rPr>
          <w:lang w:val="en-GB"/>
        </w:rPr>
        <w:t xml:space="preserve"> </w:t>
      </w:r>
      <w:proofErr w:type="gramStart"/>
      <w:r>
        <w:rPr>
          <w:lang w:val="en-GB"/>
        </w:rPr>
        <w:t>is</w:t>
      </w:r>
      <w:proofErr w:type="gramEnd"/>
      <w:r>
        <w:rPr>
          <w:lang w:val="en-GB"/>
        </w:rPr>
        <w:t xml:space="preserve"> named </w:t>
      </w:r>
      <m:oMath>
        <m:sSub>
          <m:sSubPr>
            <m:ctrlPr>
              <w:rPr>
                <w:rFonts w:ascii="Cambria Math" w:hAnsi="Cambria Math"/>
                <w:i/>
              </w:rPr>
            </m:ctrlPr>
          </m:sSubPr>
          <m:e>
            <m:r>
              <w:rPr>
                <w:rFonts w:ascii="Cambria Math" w:hAnsi="Cambria Math"/>
              </w:rPr>
              <m:t>V</m:t>
            </m:r>
          </m:e>
          <m:sub>
            <m:r>
              <w:rPr>
                <w:rFonts w:ascii="Cambria Math" w:hAnsi="Cambria Math"/>
              </w:rPr>
              <m:t>D</m:t>
            </m:r>
            <m:r>
              <w:rPr>
                <w:rFonts w:ascii="Cambria Math" w:hAnsi="Cambria Math"/>
                <w:lang w:val="en-GB"/>
              </w:rPr>
              <m:t xml:space="preserve">,  </m:t>
            </m:r>
            <m:r>
              <w:rPr>
                <w:rFonts w:ascii="Cambria Math" w:hAnsi="Cambria Math"/>
              </w:rPr>
              <m:t>on</m:t>
            </m:r>
          </m:sub>
        </m:sSub>
      </m:oMath>
      <w:r>
        <w:rPr>
          <w:lang w:val="en-GB"/>
        </w:rPr>
        <w:t xml:space="preserve">or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K</m:t>
            </m:r>
          </m:sub>
        </m:sSub>
      </m:oMath>
      <w:r w:rsidRPr="00077CCF">
        <w:rPr>
          <w:lang w:val="en-GB"/>
        </w:rPr>
        <w:t xml:space="preserve"> on the figure</w:t>
      </w:r>
      <w:r>
        <w:rPr>
          <w:lang w:val="en-GB"/>
        </w:rPr>
        <w:t>s</w:t>
      </w:r>
      <w:r w:rsidRPr="00077CCF">
        <w:rPr>
          <w:lang w:val="en-GB"/>
        </w:rPr>
        <w:t>.</w:t>
      </w:r>
    </w:p>
  </w:footnote>
  <w:footnote w:id="4">
    <w:p w:rsidR="004E6BE8" w:rsidRPr="001409D0" w:rsidRDefault="004E6BE8">
      <w:pPr>
        <w:pStyle w:val="Notedebasdepage"/>
        <w:rPr>
          <w:lang w:val="en-GB"/>
        </w:rPr>
      </w:pPr>
      <w:r>
        <w:rPr>
          <w:rStyle w:val="Appelnotedebasdep"/>
        </w:rPr>
        <w:footnoteRef/>
      </w:r>
      <w:r w:rsidRPr="001409D0">
        <w:rPr>
          <w:lang w:val="en-GB"/>
        </w:rPr>
        <w:t xml:space="preserve"> </w:t>
      </w:r>
      <w:r w:rsidRPr="000F3C5A">
        <w:rPr>
          <w:lang w:val="en-GB"/>
        </w:rPr>
        <w:t xml:space="preserve">RUSS, Dahl, </w:t>
      </w:r>
      <w:proofErr w:type="spellStart"/>
      <w:r w:rsidRPr="000F3C5A">
        <w:rPr>
          <w:lang w:val="en-GB"/>
        </w:rPr>
        <w:t>Opto</w:t>
      </w:r>
      <w:proofErr w:type="spellEnd"/>
      <w:r w:rsidRPr="000F3C5A">
        <w:rPr>
          <w:lang w:val="en-GB"/>
        </w:rPr>
        <w:t xml:space="preserve"> Diode Corporation</w:t>
      </w:r>
    </w:p>
  </w:footnote>
  <w:footnote w:id="5">
    <w:p w:rsidR="004E6BE8" w:rsidRPr="00646227" w:rsidRDefault="004E6BE8">
      <w:pPr>
        <w:pStyle w:val="Notedebasdepage"/>
        <w:rPr>
          <w:lang w:val="en-GB"/>
        </w:rPr>
      </w:pPr>
      <w:r>
        <w:rPr>
          <w:rStyle w:val="Appelnotedebasdep"/>
        </w:rPr>
        <w:footnoteRef/>
      </w:r>
      <w:r w:rsidRPr="00646227">
        <w:rPr>
          <w:lang w:val="en-GB"/>
        </w:rPr>
        <w:t xml:space="preserve"> </w:t>
      </w:r>
      <w:proofErr w:type="gramStart"/>
      <w:r>
        <w:rPr>
          <w:lang w:val="en-GB"/>
        </w:rPr>
        <w:t xml:space="preserve">Entitled </w:t>
      </w:r>
      <w:r w:rsidRPr="00DF26C4">
        <w:rPr>
          <w:i/>
          <w:lang w:val="en-GB"/>
        </w:rPr>
        <w:t>Thermoelectrically</w:t>
      </w:r>
      <w:r w:rsidRPr="00F04122">
        <w:rPr>
          <w:i/>
          <w:vertAlign w:val="subscript"/>
          <w:lang w:val="en-GB"/>
        </w:rPr>
        <w:t xml:space="preserve"> </w:t>
      </w:r>
      <w:r w:rsidRPr="00DF26C4">
        <w:rPr>
          <w:i/>
          <w:lang w:val="en-GB"/>
        </w:rPr>
        <w:t xml:space="preserve">Pumped Light-Emitting Diodes Operating </w:t>
      </w:r>
      <w:r>
        <w:rPr>
          <w:i/>
          <w:lang w:val="en-GB"/>
        </w:rPr>
        <w:t>A</w:t>
      </w:r>
      <w:r w:rsidRPr="00DF26C4">
        <w:rPr>
          <w:i/>
          <w:lang w:val="en-GB"/>
        </w:rPr>
        <w:t>bove Unity Efficiency</w:t>
      </w:r>
      <w:r>
        <w:rPr>
          <w:i/>
          <w:lang w:val="en-GB"/>
        </w:rPr>
        <w:t>.</w:t>
      </w:r>
      <w:proofErr w:type="gramEnd"/>
    </w:p>
  </w:footnote>
  <w:footnote w:id="6">
    <w:p w:rsidR="004E6BE8" w:rsidRPr="00C925E4" w:rsidRDefault="004E6BE8" w:rsidP="00AD66F9">
      <w:pPr>
        <w:pStyle w:val="Notedebasdepage"/>
        <w:tabs>
          <w:tab w:val="left" w:pos="567"/>
        </w:tabs>
        <w:ind w:left="567" w:hanging="207"/>
        <w:rPr>
          <w:lang w:val="en-GB"/>
        </w:rPr>
      </w:pPr>
      <w:r>
        <w:rPr>
          <w:rStyle w:val="Appelnotedebasdep"/>
        </w:rPr>
        <w:footnoteRef/>
      </w:r>
      <w:r w:rsidRPr="00C925E4">
        <w:rPr>
          <w:lang w:val="en-GB"/>
        </w:rPr>
        <w:t xml:space="preserve"> Due to that poor value, it </w:t>
      </w:r>
      <w:r>
        <w:rPr>
          <w:lang w:val="en-GB"/>
        </w:rPr>
        <w:t>was considered in the previous sections that no current could pass under the threshold voltage.</w:t>
      </w:r>
    </w:p>
  </w:footnote>
  <w:footnote w:id="7">
    <w:p w:rsidR="004E6BE8" w:rsidRPr="00BB7DA3" w:rsidRDefault="004E6BE8" w:rsidP="00AD66F9">
      <w:pPr>
        <w:pStyle w:val="Notedebasdepage"/>
        <w:ind w:left="567" w:hanging="207"/>
        <w:rPr>
          <w:lang w:val="en-GB"/>
        </w:rPr>
      </w:pPr>
      <w:r>
        <w:rPr>
          <w:rStyle w:val="Appelnotedebasdep"/>
        </w:rPr>
        <w:footnoteRef/>
      </w:r>
      <w:r w:rsidRPr="00BB7DA3">
        <w:rPr>
          <w:lang w:val="en-GB"/>
        </w:rPr>
        <w:t xml:space="preserve"> </w:t>
      </w:r>
      <w:r>
        <w:rPr>
          <w:lang w:val="en-GB"/>
        </w:rPr>
        <w:t>Those w</w:t>
      </w:r>
      <w:r w:rsidRPr="00BB7DA3">
        <w:rPr>
          <w:lang w:val="en-GB"/>
        </w:rPr>
        <w:t xml:space="preserve">ords </w:t>
      </w:r>
      <w:r>
        <w:rPr>
          <w:lang w:val="en-GB"/>
        </w:rPr>
        <w:t>are quoted</w:t>
      </w:r>
      <w:r w:rsidRPr="00BB7DA3">
        <w:rPr>
          <w:lang w:val="en-GB"/>
        </w:rPr>
        <w:t xml:space="preserve"> by Tim </w:t>
      </w:r>
      <w:proofErr w:type="spellStart"/>
      <w:r w:rsidRPr="00BB7DA3">
        <w:rPr>
          <w:lang w:val="en-GB"/>
        </w:rPr>
        <w:t>Wogan</w:t>
      </w:r>
      <w:proofErr w:type="spellEnd"/>
      <w:r w:rsidRPr="00BB7DA3">
        <w:rPr>
          <w:lang w:val="en-GB"/>
        </w:rPr>
        <w:t xml:space="preserve">, a </w:t>
      </w:r>
      <w:r w:rsidRPr="00BB7DA3">
        <w:rPr>
          <w:i/>
          <w:lang w:val="en-GB"/>
        </w:rPr>
        <w:t>Physics World</w:t>
      </w:r>
      <w:r>
        <w:rPr>
          <w:lang w:val="en-GB"/>
        </w:rPr>
        <w:t xml:space="preserve"> science writer, in its article titled </w:t>
      </w:r>
      <w:r w:rsidRPr="00AD66F9">
        <w:rPr>
          <w:i/>
          <w:lang w:val="en-GB"/>
        </w:rPr>
        <w:t>LED converts heat into light</w:t>
      </w:r>
      <w:r>
        <w:rPr>
          <w:lang w:val="en-GB"/>
        </w:rPr>
        <w:t>.</w:t>
      </w:r>
    </w:p>
  </w:footnote>
  <w:footnote w:id="8">
    <w:p w:rsidR="00E07A5B" w:rsidRPr="00E07A5B" w:rsidRDefault="00E07A5B">
      <w:pPr>
        <w:pStyle w:val="Notedebasdepage"/>
        <w:rPr>
          <w:lang w:val="en-US"/>
          <w:rPrChange w:id="47" w:author="para" w:date="2013-04-21T22:56:00Z">
            <w:rPr/>
          </w:rPrChange>
        </w:rPr>
      </w:pPr>
      <w:ins w:id="48" w:author="para" w:date="2013-04-21T22:56:00Z">
        <w:r>
          <w:rPr>
            <w:rStyle w:val="Appelnotedebasdep"/>
          </w:rPr>
          <w:footnoteRef/>
        </w:r>
        <w:r w:rsidRPr="00E07A5B">
          <w:rPr>
            <w:lang w:val="en-US"/>
            <w:rPrChange w:id="49" w:author="para" w:date="2013-04-21T22:56:00Z">
              <w:rPr/>
            </w:rPrChange>
          </w:rPr>
          <w:t xml:space="preserve"> </w:t>
        </w:r>
        <w:r w:rsidRPr="0098156B">
          <w:rPr>
            <w:lang w:val="en-US"/>
          </w:rPr>
          <w:t>http://www.thelearningpit.com/lp/doc/7seg/7seg.html</w:t>
        </w:r>
      </w:ins>
    </w:p>
  </w:footnote>
  <w:footnote w:id="9">
    <w:p w:rsidR="004E6BE8" w:rsidRPr="00D32624" w:rsidRDefault="004E6BE8">
      <w:pPr>
        <w:pStyle w:val="Notedebasdepage"/>
        <w:rPr>
          <w:lang w:val="en-GB"/>
        </w:rPr>
      </w:pPr>
      <w:r>
        <w:rPr>
          <w:rStyle w:val="Appelnotedebasdep"/>
        </w:rPr>
        <w:footnoteRef/>
      </w:r>
      <w:r w:rsidRPr="00D32624">
        <w:rPr>
          <w:lang w:val="en-GB"/>
        </w:rPr>
        <w:t xml:space="preserve"> </w:t>
      </w:r>
      <w:r>
        <w:rPr>
          <w:lang w:val="en-GB"/>
        </w:rPr>
        <w:t xml:space="preserve">The position </w:t>
      </w:r>
      <w:r w:rsidRPr="00D32624">
        <w:rPr>
          <w:i/>
          <w:lang w:val="en-GB"/>
        </w:rPr>
        <w:t xml:space="preserve">of </w:t>
      </w:r>
      <w:proofErr w:type="spellStart"/>
      <w:r w:rsidRPr="00D32624">
        <w:rPr>
          <w:i/>
          <w:lang w:val="en-GB"/>
        </w:rPr>
        <w:t>Opto</w:t>
      </w:r>
      <w:proofErr w:type="spellEnd"/>
      <w:r w:rsidRPr="00D32624">
        <w:rPr>
          <w:i/>
          <w:lang w:val="en-GB"/>
        </w:rPr>
        <w:t xml:space="preserve"> Diode Corporation</w:t>
      </w:r>
      <w:r>
        <w:rPr>
          <w:lang w:val="en-GB"/>
        </w:rPr>
        <w:t xml:space="preserve"> as a LEDs’ manufacturer ensured its reliability.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E8" w:rsidRDefault="004E6BE8">
    <w:pPr>
      <w:pStyle w:val="En-tte"/>
    </w:pPr>
    <w:r>
      <w:tab/>
    </w:r>
    <w:r>
      <w:tab/>
    </w:r>
    <w:r>
      <w:fldChar w:fldCharType="begin"/>
    </w:r>
    <w:r>
      <w:rPr>
        <w:lang w:val="en-GB"/>
      </w:rPr>
      <w:instrText xml:space="preserve"> DATE \@ "dd/MM/yy" </w:instrText>
    </w:r>
    <w:r>
      <w:fldChar w:fldCharType="separate"/>
    </w:r>
    <w:r>
      <w:rPr>
        <w:noProof/>
        <w:lang w:val="en-GB"/>
      </w:rPr>
      <w:t>21/04/13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BD4"/>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57F1142"/>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0EE2395"/>
    <w:multiLevelType w:val="hybridMultilevel"/>
    <w:tmpl w:val="4B241062"/>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nsid w:val="2D9C70AD"/>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EB67E66"/>
    <w:multiLevelType w:val="hybridMultilevel"/>
    <w:tmpl w:val="AE86D028"/>
    <w:lvl w:ilvl="0" w:tplc="16DE92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B86283"/>
    <w:multiLevelType w:val="hybridMultilevel"/>
    <w:tmpl w:val="086A2DB2"/>
    <w:lvl w:ilvl="0" w:tplc="1908BC52">
      <w:numFmt w:val="bullet"/>
      <w:lvlText w:val="-"/>
      <w:lvlJc w:val="left"/>
      <w:pPr>
        <w:ind w:left="720" w:hanging="360"/>
      </w:pPr>
      <w:rPr>
        <w:rFonts w:ascii="Calibri" w:eastAsiaTheme="minorEastAsia"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45255CDC"/>
    <w:multiLevelType w:val="hybridMultilevel"/>
    <w:tmpl w:val="CBA6517A"/>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
    <w:nsid w:val="46823C43"/>
    <w:multiLevelType w:val="hybridMultilevel"/>
    <w:tmpl w:val="9F9EDD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DF737F2"/>
    <w:multiLevelType w:val="hybridMultilevel"/>
    <w:tmpl w:val="1674B34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EC351D2"/>
    <w:multiLevelType w:val="hybridMultilevel"/>
    <w:tmpl w:val="D7347760"/>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0">
    <w:nsid w:val="57034E8E"/>
    <w:multiLevelType w:val="hybridMultilevel"/>
    <w:tmpl w:val="8FFE6910"/>
    <w:lvl w:ilvl="0" w:tplc="816472A4">
      <w:start w:val="16"/>
      <w:numFmt w:val="bullet"/>
      <w:lvlText w:val=""/>
      <w:lvlJc w:val="left"/>
      <w:pPr>
        <w:ind w:left="1494" w:hanging="360"/>
      </w:pPr>
      <w:rPr>
        <w:rFonts w:ascii="Wingdings" w:eastAsia="Times New Roman" w:hAnsi="Wingdings" w:cs="Times New Roman"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1">
    <w:nsid w:val="59170F6B"/>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9FA22B5"/>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98A207B"/>
    <w:multiLevelType w:val="hybridMultilevel"/>
    <w:tmpl w:val="F6EC713A"/>
    <w:lvl w:ilvl="0" w:tplc="FDAE9F3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7D9519F5"/>
    <w:multiLevelType w:val="hybridMultilevel"/>
    <w:tmpl w:val="2632B262"/>
    <w:lvl w:ilvl="0" w:tplc="16DE921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9"/>
  </w:num>
  <w:num w:numId="5">
    <w:abstractNumId w:val="10"/>
  </w:num>
  <w:num w:numId="6">
    <w:abstractNumId w:val="14"/>
  </w:num>
  <w:num w:numId="7">
    <w:abstractNumId w:val="10"/>
  </w:num>
  <w:num w:numId="8">
    <w:abstractNumId w:val="8"/>
  </w:num>
  <w:num w:numId="9">
    <w:abstractNumId w:val="3"/>
  </w:num>
  <w:num w:numId="10">
    <w:abstractNumId w:val="5"/>
  </w:num>
  <w:num w:numId="11">
    <w:abstractNumId w:val="12"/>
  </w:num>
  <w:num w:numId="12">
    <w:abstractNumId w:val="11"/>
  </w:num>
  <w:num w:numId="13">
    <w:abstractNumId w:val="2"/>
  </w:num>
  <w:num w:numId="14">
    <w:abstractNumId w:val="0"/>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375"/>
    <w:rsid w:val="000009FB"/>
    <w:rsid w:val="00020097"/>
    <w:rsid w:val="00025688"/>
    <w:rsid w:val="00027D64"/>
    <w:rsid w:val="00033F73"/>
    <w:rsid w:val="00034498"/>
    <w:rsid w:val="00042DB5"/>
    <w:rsid w:val="000563AB"/>
    <w:rsid w:val="000639C5"/>
    <w:rsid w:val="00074052"/>
    <w:rsid w:val="00076EC6"/>
    <w:rsid w:val="00077CCF"/>
    <w:rsid w:val="00083C46"/>
    <w:rsid w:val="00086236"/>
    <w:rsid w:val="0008709B"/>
    <w:rsid w:val="000A2581"/>
    <w:rsid w:val="000A4B04"/>
    <w:rsid w:val="000B4EC4"/>
    <w:rsid w:val="000C0E7C"/>
    <w:rsid w:val="000C1712"/>
    <w:rsid w:val="000C47F1"/>
    <w:rsid w:val="000D1AD3"/>
    <w:rsid w:val="000E2B7D"/>
    <w:rsid w:val="000E2DAF"/>
    <w:rsid w:val="000E5574"/>
    <w:rsid w:val="000F20C5"/>
    <w:rsid w:val="000F51F3"/>
    <w:rsid w:val="001053EE"/>
    <w:rsid w:val="00105DFD"/>
    <w:rsid w:val="00133441"/>
    <w:rsid w:val="001409D0"/>
    <w:rsid w:val="0015199E"/>
    <w:rsid w:val="00152E74"/>
    <w:rsid w:val="001545D9"/>
    <w:rsid w:val="0015690E"/>
    <w:rsid w:val="00164690"/>
    <w:rsid w:val="001810D7"/>
    <w:rsid w:val="00184B30"/>
    <w:rsid w:val="00190CE3"/>
    <w:rsid w:val="001A014A"/>
    <w:rsid w:val="001C2B29"/>
    <w:rsid w:val="001D1267"/>
    <w:rsid w:val="001D181C"/>
    <w:rsid w:val="001D50AA"/>
    <w:rsid w:val="001E4820"/>
    <w:rsid w:val="001F30FA"/>
    <w:rsid w:val="001F476E"/>
    <w:rsid w:val="00215D26"/>
    <w:rsid w:val="00216F00"/>
    <w:rsid w:val="00242A99"/>
    <w:rsid w:val="002549B3"/>
    <w:rsid w:val="00281FF5"/>
    <w:rsid w:val="00284AC8"/>
    <w:rsid w:val="00291777"/>
    <w:rsid w:val="002B32F7"/>
    <w:rsid w:val="002B37E7"/>
    <w:rsid w:val="002D5020"/>
    <w:rsid w:val="002E12CE"/>
    <w:rsid w:val="002E5A14"/>
    <w:rsid w:val="002F0660"/>
    <w:rsid w:val="002F4A3A"/>
    <w:rsid w:val="0030427B"/>
    <w:rsid w:val="00305B81"/>
    <w:rsid w:val="00313F7F"/>
    <w:rsid w:val="00316401"/>
    <w:rsid w:val="0032446E"/>
    <w:rsid w:val="00325C8D"/>
    <w:rsid w:val="00330F26"/>
    <w:rsid w:val="003406F3"/>
    <w:rsid w:val="00343A4D"/>
    <w:rsid w:val="00345A62"/>
    <w:rsid w:val="00362EC3"/>
    <w:rsid w:val="00380C58"/>
    <w:rsid w:val="003A0B1C"/>
    <w:rsid w:val="003A699C"/>
    <w:rsid w:val="003C2D1F"/>
    <w:rsid w:val="003D440F"/>
    <w:rsid w:val="003E2AF0"/>
    <w:rsid w:val="003E4E59"/>
    <w:rsid w:val="003E7516"/>
    <w:rsid w:val="0040248C"/>
    <w:rsid w:val="00410E08"/>
    <w:rsid w:val="00410F7D"/>
    <w:rsid w:val="0041158B"/>
    <w:rsid w:val="00415C7C"/>
    <w:rsid w:val="00421C84"/>
    <w:rsid w:val="00424A08"/>
    <w:rsid w:val="00435B7F"/>
    <w:rsid w:val="00447508"/>
    <w:rsid w:val="00455207"/>
    <w:rsid w:val="00463FB1"/>
    <w:rsid w:val="00464B18"/>
    <w:rsid w:val="004742FD"/>
    <w:rsid w:val="00476D99"/>
    <w:rsid w:val="004838F6"/>
    <w:rsid w:val="0049020E"/>
    <w:rsid w:val="00492134"/>
    <w:rsid w:val="004A2448"/>
    <w:rsid w:val="004B4976"/>
    <w:rsid w:val="004E6BE8"/>
    <w:rsid w:val="004F03B9"/>
    <w:rsid w:val="004F6E68"/>
    <w:rsid w:val="004F712B"/>
    <w:rsid w:val="004F73F8"/>
    <w:rsid w:val="004F7452"/>
    <w:rsid w:val="005045B1"/>
    <w:rsid w:val="00516C92"/>
    <w:rsid w:val="00525464"/>
    <w:rsid w:val="00530441"/>
    <w:rsid w:val="00534F64"/>
    <w:rsid w:val="005545BA"/>
    <w:rsid w:val="00557392"/>
    <w:rsid w:val="00563375"/>
    <w:rsid w:val="00576C98"/>
    <w:rsid w:val="005915DE"/>
    <w:rsid w:val="00594DF6"/>
    <w:rsid w:val="005B47CF"/>
    <w:rsid w:val="005C1958"/>
    <w:rsid w:val="005C20CA"/>
    <w:rsid w:val="005C2629"/>
    <w:rsid w:val="005D655A"/>
    <w:rsid w:val="005E2EFC"/>
    <w:rsid w:val="005F2AD3"/>
    <w:rsid w:val="00602D6F"/>
    <w:rsid w:val="00606B48"/>
    <w:rsid w:val="006140A4"/>
    <w:rsid w:val="006163EC"/>
    <w:rsid w:val="006309C1"/>
    <w:rsid w:val="00633B96"/>
    <w:rsid w:val="00646227"/>
    <w:rsid w:val="0064787D"/>
    <w:rsid w:val="00655529"/>
    <w:rsid w:val="00664AB8"/>
    <w:rsid w:val="00673537"/>
    <w:rsid w:val="006736E0"/>
    <w:rsid w:val="00675122"/>
    <w:rsid w:val="006951E3"/>
    <w:rsid w:val="006B6242"/>
    <w:rsid w:val="006B6ED1"/>
    <w:rsid w:val="006C09CA"/>
    <w:rsid w:val="006C0E2F"/>
    <w:rsid w:val="006C4780"/>
    <w:rsid w:val="006C56AA"/>
    <w:rsid w:val="006D27EE"/>
    <w:rsid w:val="006F02D0"/>
    <w:rsid w:val="006F133A"/>
    <w:rsid w:val="006F2212"/>
    <w:rsid w:val="00700201"/>
    <w:rsid w:val="007009F9"/>
    <w:rsid w:val="00727F74"/>
    <w:rsid w:val="00737E61"/>
    <w:rsid w:val="007474CE"/>
    <w:rsid w:val="00747CA5"/>
    <w:rsid w:val="00761E52"/>
    <w:rsid w:val="007646CF"/>
    <w:rsid w:val="0076782C"/>
    <w:rsid w:val="00776227"/>
    <w:rsid w:val="007779CE"/>
    <w:rsid w:val="00785080"/>
    <w:rsid w:val="0079576F"/>
    <w:rsid w:val="007A2129"/>
    <w:rsid w:val="007A24D2"/>
    <w:rsid w:val="007A6AEE"/>
    <w:rsid w:val="007A77C6"/>
    <w:rsid w:val="007B115F"/>
    <w:rsid w:val="007E0D02"/>
    <w:rsid w:val="007F2C2B"/>
    <w:rsid w:val="008241CB"/>
    <w:rsid w:val="00825B4E"/>
    <w:rsid w:val="00850EFF"/>
    <w:rsid w:val="00851549"/>
    <w:rsid w:val="00857030"/>
    <w:rsid w:val="00890F79"/>
    <w:rsid w:val="008A3EB6"/>
    <w:rsid w:val="008A586D"/>
    <w:rsid w:val="008A6C4A"/>
    <w:rsid w:val="008B5D20"/>
    <w:rsid w:val="008C3975"/>
    <w:rsid w:val="008D233F"/>
    <w:rsid w:val="008D5974"/>
    <w:rsid w:val="0091631F"/>
    <w:rsid w:val="009364A8"/>
    <w:rsid w:val="00943E39"/>
    <w:rsid w:val="00954664"/>
    <w:rsid w:val="009740CA"/>
    <w:rsid w:val="00982473"/>
    <w:rsid w:val="00987E9E"/>
    <w:rsid w:val="00990E7E"/>
    <w:rsid w:val="00993F0C"/>
    <w:rsid w:val="009953F7"/>
    <w:rsid w:val="009A1072"/>
    <w:rsid w:val="009A4326"/>
    <w:rsid w:val="009A6CE5"/>
    <w:rsid w:val="009B219C"/>
    <w:rsid w:val="009B265B"/>
    <w:rsid w:val="009D470E"/>
    <w:rsid w:val="009F4A18"/>
    <w:rsid w:val="009F6798"/>
    <w:rsid w:val="00A003EA"/>
    <w:rsid w:val="00A00B58"/>
    <w:rsid w:val="00A035A7"/>
    <w:rsid w:val="00A048C2"/>
    <w:rsid w:val="00A05D00"/>
    <w:rsid w:val="00A06777"/>
    <w:rsid w:val="00A13AD9"/>
    <w:rsid w:val="00A515B9"/>
    <w:rsid w:val="00A53023"/>
    <w:rsid w:val="00A53838"/>
    <w:rsid w:val="00A575CE"/>
    <w:rsid w:val="00A73324"/>
    <w:rsid w:val="00A74062"/>
    <w:rsid w:val="00A74D3D"/>
    <w:rsid w:val="00A871B5"/>
    <w:rsid w:val="00A90BDC"/>
    <w:rsid w:val="00A93247"/>
    <w:rsid w:val="00AB670F"/>
    <w:rsid w:val="00AC0F5F"/>
    <w:rsid w:val="00AC307D"/>
    <w:rsid w:val="00AC6CC1"/>
    <w:rsid w:val="00AD0B1C"/>
    <w:rsid w:val="00AD66F9"/>
    <w:rsid w:val="00AF323E"/>
    <w:rsid w:val="00AF627A"/>
    <w:rsid w:val="00B01559"/>
    <w:rsid w:val="00B150CD"/>
    <w:rsid w:val="00B164E5"/>
    <w:rsid w:val="00B21CC2"/>
    <w:rsid w:val="00B21F85"/>
    <w:rsid w:val="00B2255E"/>
    <w:rsid w:val="00B22C47"/>
    <w:rsid w:val="00B26A00"/>
    <w:rsid w:val="00B5072A"/>
    <w:rsid w:val="00B65281"/>
    <w:rsid w:val="00B7398C"/>
    <w:rsid w:val="00B833D4"/>
    <w:rsid w:val="00BA04B9"/>
    <w:rsid w:val="00BA32FA"/>
    <w:rsid w:val="00BA3A21"/>
    <w:rsid w:val="00BA65D5"/>
    <w:rsid w:val="00BB7DA3"/>
    <w:rsid w:val="00BC7780"/>
    <w:rsid w:val="00BE12A1"/>
    <w:rsid w:val="00BE1AE5"/>
    <w:rsid w:val="00BE5679"/>
    <w:rsid w:val="00BE5BF6"/>
    <w:rsid w:val="00C01178"/>
    <w:rsid w:val="00C03565"/>
    <w:rsid w:val="00C237B8"/>
    <w:rsid w:val="00C4009D"/>
    <w:rsid w:val="00C60BCA"/>
    <w:rsid w:val="00C81B23"/>
    <w:rsid w:val="00C842D5"/>
    <w:rsid w:val="00C8443D"/>
    <w:rsid w:val="00C925E4"/>
    <w:rsid w:val="00CA7D33"/>
    <w:rsid w:val="00CB298F"/>
    <w:rsid w:val="00CB7C39"/>
    <w:rsid w:val="00CB7ED1"/>
    <w:rsid w:val="00CC0C1C"/>
    <w:rsid w:val="00CE4DE3"/>
    <w:rsid w:val="00CE7270"/>
    <w:rsid w:val="00CF7CBB"/>
    <w:rsid w:val="00D13B13"/>
    <w:rsid w:val="00D14831"/>
    <w:rsid w:val="00D166B7"/>
    <w:rsid w:val="00D32624"/>
    <w:rsid w:val="00D4646F"/>
    <w:rsid w:val="00D6128D"/>
    <w:rsid w:val="00D6233C"/>
    <w:rsid w:val="00D64720"/>
    <w:rsid w:val="00D80671"/>
    <w:rsid w:val="00D815E0"/>
    <w:rsid w:val="00D831B7"/>
    <w:rsid w:val="00D922B2"/>
    <w:rsid w:val="00D97158"/>
    <w:rsid w:val="00DA16FE"/>
    <w:rsid w:val="00DA2250"/>
    <w:rsid w:val="00DB012F"/>
    <w:rsid w:val="00DD4969"/>
    <w:rsid w:val="00DF0D37"/>
    <w:rsid w:val="00DF26C4"/>
    <w:rsid w:val="00E07955"/>
    <w:rsid w:val="00E07A5B"/>
    <w:rsid w:val="00E22AB5"/>
    <w:rsid w:val="00E40464"/>
    <w:rsid w:val="00E556D9"/>
    <w:rsid w:val="00E83A3C"/>
    <w:rsid w:val="00E94593"/>
    <w:rsid w:val="00EA06AA"/>
    <w:rsid w:val="00EA0BE8"/>
    <w:rsid w:val="00EA1BD2"/>
    <w:rsid w:val="00EA4F28"/>
    <w:rsid w:val="00EB5E6C"/>
    <w:rsid w:val="00EB76AD"/>
    <w:rsid w:val="00EC62DE"/>
    <w:rsid w:val="00EE6983"/>
    <w:rsid w:val="00F036F6"/>
    <w:rsid w:val="00F04122"/>
    <w:rsid w:val="00F24CC6"/>
    <w:rsid w:val="00F40CE1"/>
    <w:rsid w:val="00F5671B"/>
    <w:rsid w:val="00F61CE4"/>
    <w:rsid w:val="00F808B6"/>
    <w:rsid w:val="00F82164"/>
    <w:rsid w:val="00FC1DFE"/>
    <w:rsid w:val="00FD5569"/>
    <w:rsid w:val="00FE281C"/>
    <w:rsid w:val="00FE6ABD"/>
    <w:rsid w:val="00FE6E9A"/>
    <w:rsid w:val="00FE7029"/>
    <w:rsid w:val="00FE71D2"/>
    <w:rsid w:val="00FF3517"/>
    <w:rsid w:val="00FF6E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CBB"/>
  </w:style>
  <w:style w:type="paragraph" w:styleId="Titre1">
    <w:name w:val="heading 1"/>
    <w:basedOn w:val="Normal"/>
    <w:next w:val="Normal"/>
    <w:link w:val="Titre1Car"/>
    <w:uiPriority w:val="9"/>
    <w:qFormat/>
    <w:rsid w:val="00CF7CB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CF7CB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CF7CB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CF7CB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CF7CBB"/>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CF7CBB"/>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CF7CB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CF7CB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CF7CB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7CBB"/>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rsid w:val="00CF7CBB"/>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CF7CBB"/>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CF7CBB"/>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CF7CBB"/>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CF7CBB"/>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CF7CBB"/>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CF7CBB"/>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CF7CBB"/>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CF7CBB"/>
    <w:rPr>
      <w:b/>
      <w:bCs/>
      <w:sz w:val="18"/>
      <w:szCs w:val="18"/>
    </w:rPr>
  </w:style>
  <w:style w:type="paragraph" w:styleId="Titre">
    <w:name w:val="Title"/>
    <w:basedOn w:val="Normal"/>
    <w:next w:val="Normal"/>
    <w:link w:val="TitreCar"/>
    <w:uiPriority w:val="10"/>
    <w:qFormat/>
    <w:rsid w:val="00CF7CB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CF7CBB"/>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CF7CBB"/>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CF7CBB"/>
    <w:rPr>
      <w:i/>
      <w:iCs/>
      <w:sz w:val="24"/>
      <w:szCs w:val="24"/>
    </w:rPr>
  </w:style>
  <w:style w:type="character" w:styleId="lev">
    <w:name w:val="Strong"/>
    <w:basedOn w:val="Policepardfaut"/>
    <w:uiPriority w:val="22"/>
    <w:qFormat/>
    <w:rsid w:val="00CF7CBB"/>
    <w:rPr>
      <w:b/>
      <w:bCs/>
      <w:spacing w:val="0"/>
    </w:rPr>
  </w:style>
  <w:style w:type="character" w:styleId="Accentuation">
    <w:name w:val="Emphasis"/>
    <w:uiPriority w:val="20"/>
    <w:qFormat/>
    <w:rsid w:val="00CF7CBB"/>
    <w:rPr>
      <w:b/>
      <w:bCs/>
      <w:i/>
      <w:iCs/>
      <w:color w:val="5A5A5A" w:themeColor="text1" w:themeTint="A5"/>
    </w:rPr>
  </w:style>
  <w:style w:type="paragraph" w:styleId="Sansinterligne">
    <w:name w:val="No Spacing"/>
    <w:basedOn w:val="Normal"/>
    <w:link w:val="SansinterligneCar"/>
    <w:uiPriority w:val="1"/>
    <w:qFormat/>
    <w:rsid w:val="00CF7CBB"/>
    <w:pPr>
      <w:ind w:firstLine="0"/>
    </w:pPr>
  </w:style>
  <w:style w:type="character" w:customStyle="1" w:styleId="SansinterligneCar">
    <w:name w:val="Sans interligne Car"/>
    <w:basedOn w:val="Policepardfaut"/>
    <w:link w:val="Sansinterligne"/>
    <w:uiPriority w:val="1"/>
    <w:rsid w:val="00CF7CBB"/>
  </w:style>
  <w:style w:type="paragraph" w:styleId="Paragraphedeliste">
    <w:name w:val="List Paragraph"/>
    <w:basedOn w:val="Normal"/>
    <w:uiPriority w:val="34"/>
    <w:qFormat/>
    <w:rsid w:val="00CF7CBB"/>
    <w:pPr>
      <w:ind w:left="720"/>
      <w:contextualSpacing/>
    </w:pPr>
  </w:style>
  <w:style w:type="paragraph" w:styleId="Citation">
    <w:name w:val="Quote"/>
    <w:basedOn w:val="Normal"/>
    <w:next w:val="Normal"/>
    <w:link w:val="CitationCar"/>
    <w:uiPriority w:val="29"/>
    <w:qFormat/>
    <w:rsid w:val="00CF7CBB"/>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CF7CBB"/>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CF7CB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CF7CBB"/>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CF7CBB"/>
    <w:rPr>
      <w:i/>
      <w:iCs/>
      <w:color w:val="5A5A5A" w:themeColor="text1" w:themeTint="A5"/>
    </w:rPr>
  </w:style>
  <w:style w:type="character" w:styleId="Emphaseintense">
    <w:name w:val="Intense Emphasis"/>
    <w:uiPriority w:val="21"/>
    <w:qFormat/>
    <w:rsid w:val="00CF7CBB"/>
    <w:rPr>
      <w:b/>
      <w:bCs/>
      <w:i/>
      <w:iCs/>
      <w:color w:val="4F81BD" w:themeColor="accent1"/>
      <w:sz w:val="22"/>
      <w:szCs w:val="22"/>
    </w:rPr>
  </w:style>
  <w:style w:type="character" w:styleId="Rfrenceple">
    <w:name w:val="Subtle Reference"/>
    <w:uiPriority w:val="31"/>
    <w:qFormat/>
    <w:rsid w:val="00CF7CBB"/>
    <w:rPr>
      <w:color w:val="auto"/>
      <w:u w:val="single" w:color="9BBB59" w:themeColor="accent3"/>
    </w:rPr>
  </w:style>
  <w:style w:type="character" w:styleId="Rfrenceintense">
    <w:name w:val="Intense Reference"/>
    <w:basedOn w:val="Policepardfaut"/>
    <w:uiPriority w:val="32"/>
    <w:qFormat/>
    <w:rsid w:val="00CF7CBB"/>
    <w:rPr>
      <w:b/>
      <w:bCs/>
      <w:color w:val="76923C" w:themeColor="accent3" w:themeShade="BF"/>
      <w:u w:val="single" w:color="9BBB59" w:themeColor="accent3"/>
    </w:rPr>
  </w:style>
  <w:style w:type="character" w:styleId="Titredulivre">
    <w:name w:val="Book Title"/>
    <w:basedOn w:val="Policepardfaut"/>
    <w:uiPriority w:val="33"/>
    <w:qFormat/>
    <w:rsid w:val="00CF7CBB"/>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CF7CBB"/>
    <w:pPr>
      <w:outlineLvl w:val="9"/>
    </w:pPr>
    <w:rPr>
      <w:lang w:bidi="en-US"/>
    </w:rPr>
  </w:style>
  <w:style w:type="character" w:styleId="Marquedecommentaire">
    <w:name w:val="annotation reference"/>
    <w:uiPriority w:val="99"/>
    <w:semiHidden/>
    <w:unhideWhenUsed/>
    <w:rsid w:val="00CF7CBB"/>
    <w:rPr>
      <w:sz w:val="16"/>
      <w:szCs w:val="16"/>
    </w:rPr>
  </w:style>
  <w:style w:type="paragraph" w:styleId="Commentaire">
    <w:name w:val="annotation text"/>
    <w:basedOn w:val="Normal"/>
    <w:link w:val="CommentaireCar"/>
    <w:uiPriority w:val="99"/>
    <w:semiHidden/>
    <w:unhideWhenUsed/>
    <w:rsid w:val="00CF7CBB"/>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CF7CBB"/>
    <w:rPr>
      <w:rFonts w:ascii="Times New Roman" w:eastAsia="Times New Roman" w:hAnsi="Times New Roman" w:cs="Times New Roman"/>
      <w:sz w:val="20"/>
      <w:szCs w:val="20"/>
      <w:lang w:val="fr-FR" w:eastAsia="fr-FR"/>
    </w:rPr>
  </w:style>
  <w:style w:type="paragraph" w:styleId="Textedebulles">
    <w:name w:val="Balloon Text"/>
    <w:basedOn w:val="Normal"/>
    <w:link w:val="TextedebullesCar"/>
    <w:uiPriority w:val="99"/>
    <w:semiHidden/>
    <w:unhideWhenUsed/>
    <w:rsid w:val="00CF7CBB"/>
    <w:rPr>
      <w:rFonts w:ascii="Tahoma" w:hAnsi="Tahoma" w:cs="Tahoma"/>
      <w:sz w:val="16"/>
      <w:szCs w:val="16"/>
    </w:rPr>
  </w:style>
  <w:style w:type="character" w:customStyle="1" w:styleId="TextedebullesCar">
    <w:name w:val="Texte de bulles Car"/>
    <w:basedOn w:val="Policepardfaut"/>
    <w:link w:val="Textedebulles"/>
    <w:uiPriority w:val="99"/>
    <w:semiHidden/>
    <w:rsid w:val="00CF7CBB"/>
    <w:rPr>
      <w:rFonts w:ascii="Tahoma" w:hAnsi="Tahoma" w:cs="Tahoma"/>
      <w:sz w:val="16"/>
      <w:szCs w:val="16"/>
    </w:rPr>
  </w:style>
  <w:style w:type="paragraph" w:styleId="En-tte">
    <w:name w:val="header"/>
    <w:basedOn w:val="Normal"/>
    <w:link w:val="En-tteCar"/>
    <w:uiPriority w:val="99"/>
    <w:unhideWhenUsed/>
    <w:rsid w:val="00CF7CBB"/>
    <w:pPr>
      <w:tabs>
        <w:tab w:val="center" w:pos="4536"/>
        <w:tab w:val="right" w:pos="9072"/>
      </w:tabs>
    </w:pPr>
  </w:style>
  <w:style w:type="character" w:customStyle="1" w:styleId="En-tteCar">
    <w:name w:val="En-tête Car"/>
    <w:basedOn w:val="Policepardfaut"/>
    <w:link w:val="En-tte"/>
    <w:uiPriority w:val="99"/>
    <w:rsid w:val="00CF7CBB"/>
  </w:style>
  <w:style w:type="paragraph" w:styleId="Pieddepage">
    <w:name w:val="footer"/>
    <w:basedOn w:val="Normal"/>
    <w:link w:val="PieddepageCar"/>
    <w:uiPriority w:val="99"/>
    <w:unhideWhenUsed/>
    <w:rsid w:val="00CF7CBB"/>
    <w:pPr>
      <w:tabs>
        <w:tab w:val="center" w:pos="4536"/>
        <w:tab w:val="right" w:pos="9072"/>
      </w:tabs>
    </w:pPr>
  </w:style>
  <w:style w:type="character" w:customStyle="1" w:styleId="PieddepageCar">
    <w:name w:val="Pied de page Car"/>
    <w:basedOn w:val="Policepardfaut"/>
    <w:link w:val="Pieddepage"/>
    <w:uiPriority w:val="99"/>
    <w:rsid w:val="00CF7CBB"/>
  </w:style>
  <w:style w:type="paragraph" w:styleId="TM1">
    <w:name w:val="toc 1"/>
    <w:basedOn w:val="Normal"/>
    <w:next w:val="Normal"/>
    <w:autoRedefine/>
    <w:uiPriority w:val="39"/>
    <w:unhideWhenUsed/>
    <w:rsid w:val="00FE281C"/>
    <w:pPr>
      <w:tabs>
        <w:tab w:val="left" w:pos="709"/>
        <w:tab w:val="right" w:leader="dot" w:pos="9062"/>
      </w:tabs>
      <w:spacing w:before="120" w:after="120"/>
    </w:pPr>
    <w:rPr>
      <w:b/>
      <w:bCs/>
      <w:caps/>
      <w:sz w:val="20"/>
      <w:szCs w:val="20"/>
    </w:rPr>
  </w:style>
  <w:style w:type="paragraph" w:styleId="TM2">
    <w:name w:val="toc 2"/>
    <w:basedOn w:val="Normal"/>
    <w:next w:val="Normal"/>
    <w:autoRedefine/>
    <w:uiPriority w:val="39"/>
    <w:unhideWhenUsed/>
    <w:rsid w:val="008A586D"/>
    <w:pPr>
      <w:ind w:left="220"/>
    </w:pPr>
    <w:rPr>
      <w:smallCaps/>
      <w:sz w:val="20"/>
      <w:szCs w:val="20"/>
    </w:rPr>
  </w:style>
  <w:style w:type="character" w:styleId="Lienhypertexte">
    <w:name w:val="Hyperlink"/>
    <w:basedOn w:val="Policepardfaut"/>
    <w:uiPriority w:val="99"/>
    <w:unhideWhenUsed/>
    <w:rsid w:val="008A586D"/>
    <w:rPr>
      <w:color w:val="0000FF" w:themeColor="hyperlink"/>
      <w:u w:val="single"/>
    </w:rPr>
  </w:style>
  <w:style w:type="paragraph" w:styleId="TM3">
    <w:name w:val="toc 3"/>
    <w:basedOn w:val="Normal"/>
    <w:next w:val="Normal"/>
    <w:autoRedefine/>
    <w:uiPriority w:val="39"/>
    <w:unhideWhenUsed/>
    <w:rsid w:val="008A586D"/>
    <w:pPr>
      <w:ind w:left="440"/>
    </w:pPr>
    <w:rPr>
      <w:i/>
      <w:iCs/>
      <w:sz w:val="20"/>
      <w:szCs w:val="20"/>
    </w:rPr>
  </w:style>
  <w:style w:type="paragraph" w:styleId="TM4">
    <w:name w:val="toc 4"/>
    <w:basedOn w:val="Normal"/>
    <w:next w:val="Normal"/>
    <w:autoRedefine/>
    <w:uiPriority w:val="39"/>
    <w:unhideWhenUsed/>
    <w:rsid w:val="008A586D"/>
    <w:pPr>
      <w:ind w:left="660"/>
    </w:pPr>
    <w:rPr>
      <w:sz w:val="18"/>
      <w:szCs w:val="18"/>
    </w:rPr>
  </w:style>
  <w:style w:type="paragraph" w:styleId="TM5">
    <w:name w:val="toc 5"/>
    <w:basedOn w:val="Normal"/>
    <w:next w:val="Normal"/>
    <w:autoRedefine/>
    <w:uiPriority w:val="39"/>
    <w:unhideWhenUsed/>
    <w:rsid w:val="008A586D"/>
    <w:pPr>
      <w:ind w:left="880"/>
    </w:pPr>
    <w:rPr>
      <w:sz w:val="18"/>
      <w:szCs w:val="18"/>
    </w:rPr>
  </w:style>
  <w:style w:type="paragraph" w:styleId="TM6">
    <w:name w:val="toc 6"/>
    <w:basedOn w:val="Normal"/>
    <w:next w:val="Normal"/>
    <w:autoRedefine/>
    <w:uiPriority w:val="39"/>
    <w:unhideWhenUsed/>
    <w:rsid w:val="008A586D"/>
    <w:pPr>
      <w:ind w:left="1100"/>
    </w:pPr>
    <w:rPr>
      <w:sz w:val="18"/>
      <w:szCs w:val="18"/>
    </w:rPr>
  </w:style>
  <w:style w:type="paragraph" w:styleId="TM7">
    <w:name w:val="toc 7"/>
    <w:basedOn w:val="Normal"/>
    <w:next w:val="Normal"/>
    <w:autoRedefine/>
    <w:uiPriority w:val="39"/>
    <w:unhideWhenUsed/>
    <w:rsid w:val="008A586D"/>
    <w:pPr>
      <w:ind w:left="1320"/>
    </w:pPr>
    <w:rPr>
      <w:sz w:val="18"/>
      <w:szCs w:val="18"/>
    </w:rPr>
  </w:style>
  <w:style w:type="paragraph" w:styleId="TM8">
    <w:name w:val="toc 8"/>
    <w:basedOn w:val="Normal"/>
    <w:next w:val="Normal"/>
    <w:autoRedefine/>
    <w:uiPriority w:val="39"/>
    <w:unhideWhenUsed/>
    <w:rsid w:val="008A586D"/>
    <w:pPr>
      <w:ind w:left="1540"/>
    </w:pPr>
    <w:rPr>
      <w:sz w:val="18"/>
      <w:szCs w:val="18"/>
    </w:rPr>
  </w:style>
  <w:style w:type="paragraph" w:styleId="TM9">
    <w:name w:val="toc 9"/>
    <w:basedOn w:val="Normal"/>
    <w:next w:val="Normal"/>
    <w:autoRedefine/>
    <w:uiPriority w:val="39"/>
    <w:unhideWhenUsed/>
    <w:rsid w:val="008A586D"/>
    <w:pPr>
      <w:ind w:left="1760"/>
    </w:pPr>
    <w:rPr>
      <w:sz w:val="18"/>
      <w:szCs w:val="18"/>
    </w:rPr>
  </w:style>
  <w:style w:type="paragraph" w:styleId="Objetducommentaire">
    <w:name w:val="annotation subject"/>
    <w:basedOn w:val="Commentaire"/>
    <w:next w:val="Commentaire"/>
    <w:link w:val="ObjetducommentaireCar"/>
    <w:uiPriority w:val="99"/>
    <w:semiHidden/>
    <w:unhideWhenUsed/>
    <w:rsid w:val="00033F73"/>
    <w:rPr>
      <w:rFonts w:asciiTheme="minorHAnsi" w:eastAsiaTheme="minorEastAsia" w:hAnsiTheme="minorHAnsi" w:cstheme="minorBidi"/>
      <w:b/>
      <w:bCs/>
      <w:lang w:val="fr-BE" w:eastAsia="en-US"/>
    </w:rPr>
  </w:style>
  <w:style w:type="character" w:customStyle="1" w:styleId="ObjetducommentaireCar">
    <w:name w:val="Objet du commentaire Car"/>
    <w:basedOn w:val="CommentaireCar"/>
    <w:link w:val="Objetducommentaire"/>
    <w:uiPriority w:val="99"/>
    <w:semiHidden/>
    <w:rsid w:val="00033F73"/>
    <w:rPr>
      <w:rFonts w:ascii="Times New Roman" w:eastAsia="Times New Roman" w:hAnsi="Times New Roman" w:cs="Times New Roman"/>
      <w:b/>
      <w:bCs/>
      <w:sz w:val="20"/>
      <w:szCs w:val="20"/>
      <w:lang w:val="fr-FR" w:eastAsia="fr-FR"/>
    </w:rPr>
  </w:style>
  <w:style w:type="paragraph" w:styleId="Notedebasdepage">
    <w:name w:val="footnote text"/>
    <w:basedOn w:val="Normal"/>
    <w:link w:val="NotedebasdepageCar"/>
    <w:uiPriority w:val="99"/>
    <w:semiHidden/>
    <w:unhideWhenUsed/>
    <w:rsid w:val="00761E52"/>
    <w:rPr>
      <w:sz w:val="20"/>
      <w:szCs w:val="20"/>
    </w:rPr>
  </w:style>
  <w:style w:type="character" w:customStyle="1" w:styleId="NotedebasdepageCar">
    <w:name w:val="Note de bas de page Car"/>
    <w:basedOn w:val="Policepardfaut"/>
    <w:link w:val="Notedebasdepage"/>
    <w:uiPriority w:val="99"/>
    <w:semiHidden/>
    <w:rsid w:val="00761E52"/>
    <w:rPr>
      <w:sz w:val="20"/>
      <w:szCs w:val="20"/>
    </w:rPr>
  </w:style>
  <w:style w:type="character" w:styleId="Appelnotedebasdep">
    <w:name w:val="footnote reference"/>
    <w:basedOn w:val="Policepardfaut"/>
    <w:uiPriority w:val="99"/>
    <w:semiHidden/>
    <w:unhideWhenUsed/>
    <w:rsid w:val="00761E52"/>
    <w:rPr>
      <w:vertAlign w:val="superscript"/>
    </w:rPr>
  </w:style>
  <w:style w:type="character" w:styleId="Textedelespacerserv">
    <w:name w:val="Placeholder Text"/>
    <w:basedOn w:val="Policepardfaut"/>
    <w:uiPriority w:val="99"/>
    <w:semiHidden/>
    <w:rsid w:val="005C20CA"/>
    <w:rPr>
      <w:color w:val="808080"/>
    </w:rPr>
  </w:style>
  <w:style w:type="table" w:styleId="Grilledutableau">
    <w:name w:val="Table Grid"/>
    <w:basedOn w:val="TableauNormal"/>
    <w:uiPriority w:val="59"/>
    <w:rsid w:val="000C4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1">
    <w:name w:val="Medium List 1 Accent 1"/>
    <w:basedOn w:val="TableauNormal"/>
    <w:uiPriority w:val="65"/>
    <w:rsid w:val="00D6233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moyenne2-Accent1">
    <w:name w:val="Medium Grid 2 Accent 1"/>
    <w:basedOn w:val="TableauNormal"/>
    <w:uiPriority w:val="68"/>
    <w:rsid w:val="00D6233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4F03B9"/>
    <w:rPr>
      <w:color w:val="800080" w:themeColor="followedHyperlink"/>
      <w:u w:val="single"/>
    </w:rPr>
  </w:style>
  <w:style w:type="table" w:styleId="Grillemoyenne2-Accent5">
    <w:name w:val="Medium Grid 2 Accent 5"/>
    <w:basedOn w:val="TableauNormal"/>
    <w:uiPriority w:val="68"/>
    <w:rsid w:val="002B37E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3A0B1C"/>
    <w:pPr>
      <w:autoSpaceDE w:val="0"/>
      <w:autoSpaceDN w:val="0"/>
      <w:adjustRightInd w:val="0"/>
      <w:ind w:firstLine="0"/>
    </w:pPr>
    <w:rPr>
      <w:rFonts w:ascii="Times New Roman" w:hAnsi="Times New Roman" w:cs="Times New Roman"/>
      <w:color w:val="000000"/>
      <w:sz w:val="24"/>
      <w:szCs w:val="24"/>
    </w:rPr>
  </w:style>
  <w:style w:type="table" w:styleId="Listeclaire-Accent3">
    <w:name w:val="Light List Accent 3"/>
    <w:basedOn w:val="TableauNormal"/>
    <w:uiPriority w:val="61"/>
    <w:rsid w:val="003A0B1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1-Accent3">
    <w:name w:val="Medium Grid 1 Accent 3"/>
    <w:basedOn w:val="TableauNormal"/>
    <w:uiPriority w:val="67"/>
    <w:rsid w:val="003A0B1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3-Accent3">
    <w:name w:val="Medium Grid 3 Accent 3"/>
    <w:basedOn w:val="TableauNormal"/>
    <w:uiPriority w:val="69"/>
    <w:rsid w:val="003A0B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2-Accent3">
    <w:name w:val="Medium Grid 2 Accent 3"/>
    <w:basedOn w:val="TableauNormal"/>
    <w:uiPriority w:val="68"/>
    <w:rsid w:val="003A0B1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couleur-Accent3">
    <w:name w:val="Colorful Grid Accent 3"/>
    <w:basedOn w:val="TableauNormal"/>
    <w:uiPriority w:val="73"/>
    <w:rsid w:val="003A0B1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vision">
    <w:name w:val="Revision"/>
    <w:hidden/>
    <w:uiPriority w:val="99"/>
    <w:semiHidden/>
    <w:rsid w:val="007474CE"/>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CBB"/>
  </w:style>
  <w:style w:type="paragraph" w:styleId="Titre1">
    <w:name w:val="heading 1"/>
    <w:basedOn w:val="Normal"/>
    <w:next w:val="Normal"/>
    <w:link w:val="Titre1Car"/>
    <w:uiPriority w:val="9"/>
    <w:qFormat/>
    <w:rsid w:val="00CF7CB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CF7CB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CF7CB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CF7CB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CF7CBB"/>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CF7CBB"/>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CF7CB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CF7CB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CF7CB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7CBB"/>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rsid w:val="00CF7CBB"/>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CF7CBB"/>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CF7CBB"/>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CF7CBB"/>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CF7CBB"/>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CF7CBB"/>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CF7CBB"/>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CF7CBB"/>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CF7CBB"/>
    <w:rPr>
      <w:b/>
      <w:bCs/>
      <w:sz w:val="18"/>
      <w:szCs w:val="18"/>
    </w:rPr>
  </w:style>
  <w:style w:type="paragraph" w:styleId="Titre">
    <w:name w:val="Title"/>
    <w:basedOn w:val="Normal"/>
    <w:next w:val="Normal"/>
    <w:link w:val="TitreCar"/>
    <w:uiPriority w:val="10"/>
    <w:qFormat/>
    <w:rsid w:val="00CF7CB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CF7CBB"/>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CF7CBB"/>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CF7CBB"/>
    <w:rPr>
      <w:i/>
      <w:iCs/>
      <w:sz w:val="24"/>
      <w:szCs w:val="24"/>
    </w:rPr>
  </w:style>
  <w:style w:type="character" w:styleId="lev">
    <w:name w:val="Strong"/>
    <w:basedOn w:val="Policepardfaut"/>
    <w:uiPriority w:val="22"/>
    <w:qFormat/>
    <w:rsid w:val="00CF7CBB"/>
    <w:rPr>
      <w:b/>
      <w:bCs/>
      <w:spacing w:val="0"/>
    </w:rPr>
  </w:style>
  <w:style w:type="character" w:styleId="Accentuation">
    <w:name w:val="Emphasis"/>
    <w:uiPriority w:val="20"/>
    <w:qFormat/>
    <w:rsid w:val="00CF7CBB"/>
    <w:rPr>
      <w:b/>
      <w:bCs/>
      <w:i/>
      <w:iCs/>
      <w:color w:val="5A5A5A" w:themeColor="text1" w:themeTint="A5"/>
    </w:rPr>
  </w:style>
  <w:style w:type="paragraph" w:styleId="Sansinterligne">
    <w:name w:val="No Spacing"/>
    <w:basedOn w:val="Normal"/>
    <w:link w:val="SansinterligneCar"/>
    <w:uiPriority w:val="1"/>
    <w:qFormat/>
    <w:rsid w:val="00CF7CBB"/>
    <w:pPr>
      <w:ind w:firstLine="0"/>
    </w:pPr>
  </w:style>
  <w:style w:type="character" w:customStyle="1" w:styleId="SansinterligneCar">
    <w:name w:val="Sans interligne Car"/>
    <w:basedOn w:val="Policepardfaut"/>
    <w:link w:val="Sansinterligne"/>
    <w:uiPriority w:val="1"/>
    <w:rsid w:val="00CF7CBB"/>
  </w:style>
  <w:style w:type="paragraph" w:styleId="Paragraphedeliste">
    <w:name w:val="List Paragraph"/>
    <w:basedOn w:val="Normal"/>
    <w:uiPriority w:val="34"/>
    <w:qFormat/>
    <w:rsid w:val="00CF7CBB"/>
    <w:pPr>
      <w:ind w:left="720"/>
      <w:contextualSpacing/>
    </w:pPr>
  </w:style>
  <w:style w:type="paragraph" w:styleId="Citation">
    <w:name w:val="Quote"/>
    <w:basedOn w:val="Normal"/>
    <w:next w:val="Normal"/>
    <w:link w:val="CitationCar"/>
    <w:uiPriority w:val="29"/>
    <w:qFormat/>
    <w:rsid w:val="00CF7CBB"/>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CF7CBB"/>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CF7CB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CF7CBB"/>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CF7CBB"/>
    <w:rPr>
      <w:i/>
      <w:iCs/>
      <w:color w:val="5A5A5A" w:themeColor="text1" w:themeTint="A5"/>
    </w:rPr>
  </w:style>
  <w:style w:type="character" w:styleId="Emphaseintense">
    <w:name w:val="Intense Emphasis"/>
    <w:uiPriority w:val="21"/>
    <w:qFormat/>
    <w:rsid w:val="00CF7CBB"/>
    <w:rPr>
      <w:b/>
      <w:bCs/>
      <w:i/>
      <w:iCs/>
      <w:color w:val="4F81BD" w:themeColor="accent1"/>
      <w:sz w:val="22"/>
      <w:szCs w:val="22"/>
    </w:rPr>
  </w:style>
  <w:style w:type="character" w:styleId="Rfrenceple">
    <w:name w:val="Subtle Reference"/>
    <w:uiPriority w:val="31"/>
    <w:qFormat/>
    <w:rsid w:val="00CF7CBB"/>
    <w:rPr>
      <w:color w:val="auto"/>
      <w:u w:val="single" w:color="9BBB59" w:themeColor="accent3"/>
    </w:rPr>
  </w:style>
  <w:style w:type="character" w:styleId="Rfrenceintense">
    <w:name w:val="Intense Reference"/>
    <w:basedOn w:val="Policepardfaut"/>
    <w:uiPriority w:val="32"/>
    <w:qFormat/>
    <w:rsid w:val="00CF7CBB"/>
    <w:rPr>
      <w:b/>
      <w:bCs/>
      <w:color w:val="76923C" w:themeColor="accent3" w:themeShade="BF"/>
      <w:u w:val="single" w:color="9BBB59" w:themeColor="accent3"/>
    </w:rPr>
  </w:style>
  <w:style w:type="character" w:styleId="Titredulivre">
    <w:name w:val="Book Title"/>
    <w:basedOn w:val="Policepardfaut"/>
    <w:uiPriority w:val="33"/>
    <w:qFormat/>
    <w:rsid w:val="00CF7CBB"/>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CF7CBB"/>
    <w:pPr>
      <w:outlineLvl w:val="9"/>
    </w:pPr>
    <w:rPr>
      <w:lang w:bidi="en-US"/>
    </w:rPr>
  </w:style>
  <w:style w:type="character" w:styleId="Marquedecommentaire">
    <w:name w:val="annotation reference"/>
    <w:uiPriority w:val="99"/>
    <w:semiHidden/>
    <w:unhideWhenUsed/>
    <w:rsid w:val="00CF7CBB"/>
    <w:rPr>
      <w:sz w:val="16"/>
      <w:szCs w:val="16"/>
    </w:rPr>
  </w:style>
  <w:style w:type="paragraph" w:styleId="Commentaire">
    <w:name w:val="annotation text"/>
    <w:basedOn w:val="Normal"/>
    <w:link w:val="CommentaireCar"/>
    <w:uiPriority w:val="99"/>
    <w:semiHidden/>
    <w:unhideWhenUsed/>
    <w:rsid w:val="00CF7CBB"/>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CF7CBB"/>
    <w:rPr>
      <w:rFonts w:ascii="Times New Roman" w:eastAsia="Times New Roman" w:hAnsi="Times New Roman" w:cs="Times New Roman"/>
      <w:sz w:val="20"/>
      <w:szCs w:val="20"/>
      <w:lang w:val="fr-FR" w:eastAsia="fr-FR"/>
    </w:rPr>
  </w:style>
  <w:style w:type="paragraph" w:styleId="Textedebulles">
    <w:name w:val="Balloon Text"/>
    <w:basedOn w:val="Normal"/>
    <w:link w:val="TextedebullesCar"/>
    <w:uiPriority w:val="99"/>
    <w:semiHidden/>
    <w:unhideWhenUsed/>
    <w:rsid w:val="00CF7CBB"/>
    <w:rPr>
      <w:rFonts w:ascii="Tahoma" w:hAnsi="Tahoma" w:cs="Tahoma"/>
      <w:sz w:val="16"/>
      <w:szCs w:val="16"/>
    </w:rPr>
  </w:style>
  <w:style w:type="character" w:customStyle="1" w:styleId="TextedebullesCar">
    <w:name w:val="Texte de bulles Car"/>
    <w:basedOn w:val="Policepardfaut"/>
    <w:link w:val="Textedebulles"/>
    <w:uiPriority w:val="99"/>
    <w:semiHidden/>
    <w:rsid w:val="00CF7CBB"/>
    <w:rPr>
      <w:rFonts w:ascii="Tahoma" w:hAnsi="Tahoma" w:cs="Tahoma"/>
      <w:sz w:val="16"/>
      <w:szCs w:val="16"/>
    </w:rPr>
  </w:style>
  <w:style w:type="paragraph" w:styleId="En-tte">
    <w:name w:val="header"/>
    <w:basedOn w:val="Normal"/>
    <w:link w:val="En-tteCar"/>
    <w:uiPriority w:val="99"/>
    <w:unhideWhenUsed/>
    <w:rsid w:val="00CF7CBB"/>
    <w:pPr>
      <w:tabs>
        <w:tab w:val="center" w:pos="4536"/>
        <w:tab w:val="right" w:pos="9072"/>
      </w:tabs>
    </w:pPr>
  </w:style>
  <w:style w:type="character" w:customStyle="1" w:styleId="En-tteCar">
    <w:name w:val="En-tête Car"/>
    <w:basedOn w:val="Policepardfaut"/>
    <w:link w:val="En-tte"/>
    <w:uiPriority w:val="99"/>
    <w:rsid w:val="00CF7CBB"/>
  </w:style>
  <w:style w:type="paragraph" w:styleId="Pieddepage">
    <w:name w:val="footer"/>
    <w:basedOn w:val="Normal"/>
    <w:link w:val="PieddepageCar"/>
    <w:uiPriority w:val="99"/>
    <w:unhideWhenUsed/>
    <w:rsid w:val="00CF7CBB"/>
    <w:pPr>
      <w:tabs>
        <w:tab w:val="center" w:pos="4536"/>
        <w:tab w:val="right" w:pos="9072"/>
      </w:tabs>
    </w:pPr>
  </w:style>
  <w:style w:type="character" w:customStyle="1" w:styleId="PieddepageCar">
    <w:name w:val="Pied de page Car"/>
    <w:basedOn w:val="Policepardfaut"/>
    <w:link w:val="Pieddepage"/>
    <w:uiPriority w:val="99"/>
    <w:rsid w:val="00CF7CBB"/>
  </w:style>
  <w:style w:type="paragraph" w:styleId="TM1">
    <w:name w:val="toc 1"/>
    <w:basedOn w:val="Normal"/>
    <w:next w:val="Normal"/>
    <w:autoRedefine/>
    <w:uiPriority w:val="39"/>
    <w:unhideWhenUsed/>
    <w:rsid w:val="00FE281C"/>
    <w:pPr>
      <w:tabs>
        <w:tab w:val="left" w:pos="709"/>
        <w:tab w:val="right" w:leader="dot" w:pos="9062"/>
      </w:tabs>
      <w:spacing w:before="120" w:after="120"/>
    </w:pPr>
    <w:rPr>
      <w:b/>
      <w:bCs/>
      <w:caps/>
      <w:sz w:val="20"/>
      <w:szCs w:val="20"/>
    </w:rPr>
  </w:style>
  <w:style w:type="paragraph" w:styleId="TM2">
    <w:name w:val="toc 2"/>
    <w:basedOn w:val="Normal"/>
    <w:next w:val="Normal"/>
    <w:autoRedefine/>
    <w:uiPriority w:val="39"/>
    <w:unhideWhenUsed/>
    <w:rsid w:val="008A586D"/>
    <w:pPr>
      <w:ind w:left="220"/>
    </w:pPr>
    <w:rPr>
      <w:smallCaps/>
      <w:sz w:val="20"/>
      <w:szCs w:val="20"/>
    </w:rPr>
  </w:style>
  <w:style w:type="character" w:styleId="Lienhypertexte">
    <w:name w:val="Hyperlink"/>
    <w:basedOn w:val="Policepardfaut"/>
    <w:uiPriority w:val="99"/>
    <w:unhideWhenUsed/>
    <w:rsid w:val="008A586D"/>
    <w:rPr>
      <w:color w:val="0000FF" w:themeColor="hyperlink"/>
      <w:u w:val="single"/>
    </w:rPr>
  </w:style>
  <w:style w:type="paragraph" w:styleId="TM3">
    <w:name w:val="toc 3"/>
    <w:basedOn w:val="Normal"/>
    <w:next w:val="Normal"/>
    <w:autoRedefine/>
    <w:uiPriority w:val="39"/>
    <w:unhideWhenUsed/>
    <w:rsid w:val="008A586D"/>
    <w:pPr>
      <w:ind w:left="440"/>
    </w:pPr>
    <w:rPr>
      <w:i/>
      <w:iCs/>
      <w:sz w:val="20"/>
      <w:szCs w:val="20"/>
    </w:rPr>
  </w:style>
  <w:style w:type="paragraph" w:styleId="TM4">
    <w:name w:val="toc 4"/>
    <w:basedOn w:val="Normal"/>
    <w:next w:val="Normal"/>
    <w:autoRedefine/>
    <w:uiPriority w:val="39"/>
    <w:unhideWhenUsed/>
    <w:rsid w:val="008A586D"/>
    <w:pPr>
      <w:ind w:left="660"/>
    </w:pPr>
    <w:rPr>
      <w:sz w:val="18"/>
      <w:szCs w:val="18"/>
    </w:rPr>
  </w:style>
  <w:style w:type="paragraph" w:styleId="TM5">
    <w:name w:val="toc 5"/>
    <w:basedOn w:val="Normal"/>
    <w:next w:val="Normal"/>
    <w:autoRedefine/>
    <w:uiPriority w:val="39"/>
    <w:unhideWhenUsed/>
    <w:rsid w:val="008A586D"/>
    <w:pPr>
      <w:ind w:left="880"/>
    </w:pPr>
    <w:rPr>
      <w:sz w:val="18"/>
      <w:szCs w:val="18"/>
    </w:rPr>
  </w:style>
  <w:style w:type="paragraph" w:styleId="TM6">
    <w:name w:val="toc 6"/>
    <w:basedOn w:val="Normal"/>
    <w:next w:val="Normal"/>
    <w:autoRedefine/>
    <w:uiPriority w:val="39"/>
    <w:unhideWhenUsed/>
    <w:rsid w:val="008A586D"/>
    <w:pPr>
      <w:ind w:left="1100"/>
    </w:pPr>
    <w:rPr>
      <w:sz w:val="18"/>
      <w:szCs w:val="18"/>
    </w:rPr>
  </w:style>
  <w:style w:type="paragraph" w:styleId="TM7">
    <w:name w:val="toc 7"/>
    <w:basedOn w:val="Normal"/>
    <w:next w:val="Normal"/>
    <w:autoRedefine/>
    <w:uiPriority w:val="39"/>
    <w:unhideWhenUsed/>
    <w:rsid w:val="008A586D"/>
    <w:pPr>
      <w:ind w:left="1320"/>
    </w:pPr>
    <w:rPr>
      <w:sz w:val="18"/>
      <w:szCs w:val="18"/>
    </w:rPr>
  </w:style>
  <w:style w:type="paragraph" w:styleId="TM8">
    <w:name w:val="toc 8"/>
    <w:basedOn w:val="Normal"/>
    <w:next w:val="Normal"/>
    <w:autoRedefine/>
    <w:uiPriority w:val="39"/>
    <w:unhideWhenUsed/>
    <w:rsid w:val="008A586D"/>
    <w:pPr>
      <w:ind w:left="1540"/>
    </w:pPr>
    <w:rPr>
      <w:sz w:val="18"/>
      <w:szCs w:val="18"/>
    </w:rPr>
  </w:style>
  <w:style w:type="paragraph" w:styleId="TM9">
    <w:name w:val="toc 9"/>
    <w:basedOn w:val="Normal"/>
    <w:next w:val="Normal"/>
    <w:autoRedefine/>
    <w:uiPriority w:val="39"/>
    <w:unhideWhenUsed/>
    <w:rsid w:val="008A586D"/>
    <w:pPr>
      <w:ind w:left="1760"/>
    </w:pPr>
    <w:rPr>
      <w:sz w:val="18"/>
      <w:szCs w:val="18"/>
    </w:rPr>
  </w:style>
  <w:style w:type="paragraph" w:styleId="Objetducommentaire">
    <w:name w:val="annotation subject"/>
    <w:basedOn w:val="Commentaire"/>
    <w:next w:val="Commentaire"/>
    <w:link w:val="ObjetducommentaireCar"/>
    <w:uiPriority w:val="99"/>
    <w:semiHidden/>
    <w:unhideWhenUsed/>
    <w:rsid w:val="00033F73"/>
    <w:rPr>
      <w:rFonts w:asciiTheme="minorHAnsi" w:eastAsiaTheme="minorEastAsia" w:hAnsiTheme="minorHAnsi" w:cstheme="minorBidi"/>
      <w:b/>
      <w:bCs/>
      <w:lang w:val="fr-BE" w:eastAsia="en-US"/>
    </w:rPr>
  </w:style>
  <w:style w:type="character" w:customStyle="1" w:styleId="ObjetducommentaireCar">
    <w:name w:val="Objet du commentaire Car"/>
    <w:basedOn w:val="CommentaireCar"/>
    <w:link w:val="Objetducommentaire"/>
    <w:uiPriority w:val="99"/>
    <w:semiHidden/>
    <w:rsid w:val="00033F73"/>
    <w:rPr>
      <w:rFonts w:ascii="Times New Roman" w:eastAsia="Times New Roman" w:hAnsi="Times New Roman" w:cs="Times New Roman"/>
      <w:b/>
      <w:bCs/>
      <w:sz w:val="20"/>
      <w:szCs w:val="20"/>
      <w:lang w:val="fr-FR" w:eastAsia="fr-FR"/>
    </w:rPr>
  </w:style>
  <w:style w:type="paragraph" w:styleId="Notedebasdepage">
    <w:name w:val="footnote text"/>
    <w:basedOn w:val="Normal"/>
    <w:link w:val="NotedebasdepageCar"/>
    <w:uiPriority w:val="99"/>
    <w:semiHidden/>
    <w:unhideWhenUsed/>
    <w:rsid w:val="00761E52"/>
    <w:rPr>
      <w:sz w:val="20"/>
      <w:szCs w:val="20"/>
    </w:rPr>
  </w:style>
  <w:style w:type="character" w:customStyle="1" w:styleId="NotedebasdepageCar">
    <w:name w:val="Note de bas de page Car"/>
    <w:basedOn w:val="Policepardfaut"/>
    <w:link w:val="Notedebasdepage"/>
    <w:uiPriority w:val="99"/>
    <w:semiHidden/>
    <w:rsid w:val="00761E52"/>
    <w:rPr>
      <w:sz w:val="20"/>
      <w:szCs w:val="20"/>
    </w:rPr>
  </w:style>
  <w:style w:type="character" w:styleId="Appelnotedebasdep">
    <w:name w:val="footnote reference"/>
    <w:basedOn w:val="Policepardfaut"/>
    <w:uiPriority w:val="99"/>
    <w:semiHidden/>
    <w:unhideWhenUsed/>
    <w:rsid w:val="00761E52"/>
    <w:rPr>
      <w:vertAlign w:val="superscript"/>
    </w:rPr>
  </w:style>
  <w:style w:type="character" w:styleId="Textedelespacerserv">
    <w:name w:val="Placeholder Text"/>
    <w:basedOn w:val="Policepardfaut"/>
    <w:uiPriority w:val="99"/>
    <w:semiHidden/>
    <w:rsid w:val="005C20CA"/>
    <w:rPr>
      <w:color w:val="808080"/>
    </w:rPr>
  </w:style>
  <w:style w:type="table" w:styleId="Grilledutableau">
    <w:name w:val="Table Grid"/>
    <w:basedOn w:val="TableauNormal"/>
    <w:uiPriority w:val="59"/>
    <w:rsid w:val="000C4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1">
    <w:name w:val="Medium List 1 Accent 1"/>
    <w:basedOn w:val="TableauNormal"/>
    <w:uiPriority w:val="65"/>
    <w:rsid w:val="00D6233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moyenne2-Accent1">
    <w:name w:val="Medium Grid 2 Accent 1"/>
    <w:basedOn w:val="TableauNormal"/>
    <w:uiPriority w:val="68"/>
    <w:rsid w:val="00D6233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4F03B9"/>
    <w:rPr>
      <w:color w:val="800080" w:themeColor="followedHyperlink"/>
      <w:u w:val="single"/>
    </w:rPr>
  </w:style>
  <w:style w:type="table" w:styleId="Grillemoyenne2-Accent5">
    <w:name w:val="Medium Grid 2 Accent 5"/>
    <w:basedOn w:val="TableauNormal"/>
    <w:uiPriority w:val="68"/>
    <w:rsid w:val="002B37E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3A0B1C"/>
    <w:pPr>
      <w:autoSpaceDE w:val="0"/>
      <w:autoSpaceDN w:val="0"/>
      <w:adjustRightInd w:val="0"/>
      <w:ind w:firstLine="0"/>
    </w:pPr>
    <w:rPr>
      <w:rFonts w:ascii="Times New Roman" w:hAnsi="Times New Roman" w:cs="Times New Roman"/>
      <w:color w:val="000000"/>
      <w:sz w:val="24"/>
      <w:szCs w:val="24"/>
    </w:rPr>
  </w:style>
  <w:style w:type="table" w:styleId="Listeclaire-Accent3">
    <w:name w:val="Light List Accent 3"/>
    <w:basedOn w:val="TableauNormal"/>
    <w:uiPriority w:val="61"/>
    <w:rsid w:val="003A0B1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1-Accent3">
    <w:name w:val="Medium Grid 1 Accent 3"/>
    <w:basedOn w:val="TableauNormal"/>
    <w:uiPriority w:val="67"/>
    <w:rsid w:val="003A0B1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3-Accent3">
    <w:name w:val="Medium Grid 3 Accent 3"/>
    <w:basedOn w:val="TableauNormal"/>
    <w:uiPriority w:val="69"/>
    <w:rsid w:val="003A0B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2-Accent3">
    <w:name w:val="Medium Grid 2 Accent 3"/>
    <w:basedOn w:val="TableauNormal"/>
    <w:uiPriority w:val="68"/>
    <w:rsid w:val="003A0B1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couleur-Accent3">
    <w:name w:val="Colorful Grid Accent 3"/>
    <w:basedOn w:val="TableauNormal"/>
    <w:uiPriority w:val="73"/>
    <w:rsid w:val="003A0B1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vision">
    <w:name w:val="Revision"/>
    <w:hidden/>
    <w:uiPriority w:val="99"/>
    <w:semiHidden/>
    <w:rsid w:val="007474CE"/>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98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optodiode.com/pdf-library/Russ%20D.%20RP%20Light%20Emitting%20Diode%20Primer%201.08.09%20%20FINAL.pdf"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8227-A152-4699-B61C-A787744F5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4995</Words>
  <Characters>27475</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Gauthier</dc:creator>
  <cp:lastModifiedBy>para</cp:lastModifiedBy>
  <cp:revision>5</cp:revision>
  <cp:lastPrinted>2013-04-10T19:42:00Z</cp:lastPrinted>
  <dcterms:created xsi:type="dcterms:W3CDTF">2013-04-21T20:55:00Z</dcterms:created>
  <dcterms:modified xsi:type="dcterms:W3CDTF">2013-04-21T22:49:00Z</dcterms:modified>
</cp:coreProperties>
</file>